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F1A28" w14:textId="77777777" w:rsidR="00E7356E" w:rsidRDefault="00E7356E" w:rsidP="00E95065"/>
    <w:p w14:paraId="041F1D8E" w14:textId="77777777" w:rsidR="000D3FF8" w:rsidRPr="002D15F3" w:rsidRDefault="000D3FF8" w:rsidP="000D3FF8">
      <w:pPr>
        <w:jc w:val="center"/>
        <w:rPr>
          <w:rFonts w:cs="Arial"/>
          <w:b/>
          <w:sz w:val="40"/>
          <w:szCs w:val="40"/>
          <w:lang w:eastAsia="en-GB"/>
        </w:rPr>
      </w:pPr>
      <w:r>
        <w:rPr>
          <w:rFonts w:cs="Arial"/>
          <w:b/>
          <w:sz w:val="40"/>
          <w:szCs w:val="40"/>
          <w:lang w:eastAsia="en-GB"/>
        </w:rPr>
        <w:t>Equality impact a</w:t>
      </w:r>
      <w:r w:rsidRPr="002D15F3">
        <w:rPr>
          <w:rFonts w:cs="Arial"/>
          <w:b/>
          <w:sz w:val="40"/>
          <w:szCs w:val="40"/>
          <w:lang w:eastAsia="en-GB"/>
        </w:rPr>
        <w:t>ssessment (EIA)</w:t>
      </w:r>
      <w:r>
        <w:rPr>
          <w:rFonts w:cs="Arial"/>
          <w:b/>
          <w:sz w:val="40"/>
          <w:szCs w:val="40"/>
          <w:lang w:eastAsia="en-GB"/>
        </w:rPr>
        <w:t xml:space="preserve"> form</w:t>
      </w:r>
      <w:r w:rsidRPr="002D15F3">
        <w:rPr>
          <w:rFonts w:cs="Arial"/>
          <w:b/>
          <w:sz w:val="40"/>
          <w:szCs w:val="40"/>
          <w:lang w:eastAsia="en-GB"/>
        </w:rPr>
        <w:t xml:space="preserve">: evidencing paying due regard to protected characteristics </w:t>
      </w:r>
    </w:p>
    <w:p w14:paraId="38BD8B7B" w14:textId="7F3D3AAE" w:rsidR="000D3FF8" w:rsidRDefault="000D3FF8" w:rsidP="000D3FF8">
      <w:pPr>
        <w:jc w:val="center"/>
        <w:rPr>
          <w:rFonts w:cs="Arial"/>
          <w:sz w:val="24"/>
          <w:szCs w:val="24"/>
          <w:lang w:eastAsia="en-GB"/>
        </w:rPr>
      </w:pPr>
      <w:r>
        <w:rPr>
          <w:rFonts w:cs="Arial"/>
          <w:sz w:val="24"/>
          <w:szCs w:val="24"/>
          <w:lang w:eastAsia="en-GB"/>
        </w:rPr>
        <w:t xml:space="preserve">(Form updated </w:t>
      </w:r>
      <w:r w:rsidR="00E361FA">
        <w:rPr>
          <w:rFonts w:cs="Arial"/>
          <w:sz w:val="24"/>
          <w:szCs w:val="24"/>
          <w:lang w:eastAsia="en-GB"/>
        </w:rPr>
        <w:t>October</w:t>
      </w:r>
      <w:r>
        <w:rPr>
          <w:rFonts w:cs="Arial"/>
          <w:sz w:val="24"/>
          <w:szCs w:val="24"/>
          <w:lang w:eastAsia="en-GB"/>
        </w:rPr>
        <w:t xml:space="preserve"> 2023)</w:t>
      </w:r>
    </w:p>
    <w:p w14:paraId="5A9CBEAE" w14:textId="77777777" w:rsidR="000D3FF8" w:rsidRPr="002D15F3" w:rsidRDefault="000D3FF8" w:rsidP="000D3FF8">
      <w:pPr>
        <w:jc w:val="center"/>
        <w:rPr>
          <w:rFonts w:cs="Arial"/>
          <w:sz w:val="24"/>
          <w:szCs w:val="24"/>
          <w:lang w:eastAsia="en-GB"/>
        </w:rPr>
      </w:pPr>
    </w:p>
    <w:p w14:paraId="4A4C009D" w14:textId="5BFDFBDB" w:rsidR="000D3FF8" w:rsidRPr="0079053E" w:rsidRDefault="2849CC4B" w:rsidP="5C64CE80">
      <w:pPr>
        <w:jc w:val="center"/>
        <w:rPr>
          <w:rFonts w:cs="Arial"/>
          <w:i/>
          <w:iCs/>
          <w:sz w:val="40"/>
          <w:szCs w:val="40"/>
          <w:lang w:eastAsia="en-GB"/>
        </w:rPr>
      </w:pPr>
      <w:r w:rsidRPr="5C64CE80">
        <w:rPr>
          <w:rFonts w:cs="Arial"/>
          <w:i/>
          <w:iCs/>
          <w:sz w:val="40"/>
          <w:szCs w:val="40"/>
          <w:lang w:eastAsia="en-GB"/>
        </w:rPr>
        <w:t>Leisure Membership Pricing Review</w:t>
      </w:r>
    </w:p>
    <w:p w14:paraId="60C053FC" w14:textId="77777777" w:rsidR="000D3FF8" w:rsidRPr="00932AD6" w:rsidRDefault="000D3FF8" w:rsidP="000D3FF8">
      <w:pPr>
        <w:rPr>
          <w:sz w:val="24"/>
          <w:szCs w:val="24"/>
          <w:lang w:eastAsia="en-GB"/>
        </w:rPr>
      </w:pPr>
    </w:p>
    <w:tbl>
      <w:tblPr>
        <w:tblW w:w="0" w:type="auto"/>
        <w:tblBorders>
          <w:top w:val="single" w:sz="4" w:space="0" w:color="000080"/>
          <w:left w:val="single" w:sz="4" w:space="0" w:color="000080"/>
          <w:bottom w:val="single" w:sz="4" w:space="0" w:color="000080"/>
          <w:right w:val="single" w:sz="4" w:space="0" w:color="000080"/>
        </w:tblBorders>
        <w:tblLook w:val="01E0" w:firstRow="1" w:lastRow="1" w:firstColumn="1" w:lastColumn="1" w:noHBand="0" w:noVBand="0"/>
      </w:tblPr>
      <w:tblGrid>
        <w:gridCol w:w="8827"/>
        <w:gridCol w:w="1312"/>
      </w:tblGrid>
      <w:tr w:rsidR="000D3FF8" w:rsidRPr="00932AD6" w14:paraId="0FC1638F" w14:textId="77777777" w:rsidTr="00FF24E3">
        <w:trPr>
          <w:trHeight w:val="2740"/>
        </w:trPr>
        <w:tc>
          <w:tcPr>
            <w:tcW w:w="12888" w:type="dxa"/>
            <w:vAlign w:val="center"/>
          </w:tcPr>
          <w:p w14:paraId="4D62D94A" w14:textId="77777777" w:rsidR="000D3FF8" w:rsidRPr="00932AD6" w:rsidRDefault="000D3FF8" w:rsidP="00FF24E3">
            <w:pPr>
              <w:spacing w:after="120"/>
              <w:jc w:val="left"/>
              <w:rPr>
                <w:color w:val="333399"/>
                <w:sz w:val="30"/>
                <w:szCs w:val="30"/>
                <w:lang w:eastAsia="en-GB"/>
              </w:rPr>
            </w:pPr>
            <w:r w:rsidRPr="00932AD6">
              <w:rPr>
                <w:color w:val="333399"/>
                <w:sz w:val="30"/>
                <w:szCs w:val="30"/>
                <w:lang w:eastAsia="en-GB"/>
              </w:rPr>
              <w:t>If you would like this information in another language or format such as Braille, large print or audio, please contact the Communications Unit on 01609 53 2013 or email communications@northyorks.gov.uk.</w:t>
            </w:r>
          </w:p>
          <w:p w14:paraId="6436D78E" w14:textId="77777777" w:rsidR="000D3FF8" w:rsidRPr="00932AD6" w:rsidRDefault="000D3FF8" w:rsidP="00FF24E3">
            <w:pPr>
              <w:rPr>
                <w:color w:val="333399"/>
                <w:sz w:val="30"/>
                <w:szCs w:val="30"/>
                <w:lang w:eastAsia="en-GB"/>
              </w:rPr>
            </w:pPr>
            <w:r>
              <w:rPr>
                <w:noProof/>
                <w:color w:val="333399"/>
                <w:sz w:val="30"/>
                <w:szCs w:val="30"/>
                <w:lang w:eastAsia="en-GB"/>
              </w:rPr>
              <w:drawing>
                <wp:inline distT="0" distB="0" distL="0" distR="0" wp14:anchorId="35C65D47" wp14:editId="15F53819">
                  <wp:extent cx="4617720" cy="2362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17720" cy="236220"/>
                          </a:xfrm>
                          <a:prstGeom prst="rect">
                            <a:avLst/>
                          </a:prstGeom>
                          <a:noFill/>
                          <a:ln>
                            <a:noFill/>
                          </a:ln>
                        </pic:spPr>
                      </pic:pic>
                    </a:graphicData>
                  </a:graphic>
                </wp:inline>
              </w:drawing>
            </w:r>
          </w:p>
          <w:p w14:paraId="26F83D1A" w14:textId="77777777" w:rsidR="000D3FF8" w:rsidRPr="00932AD6" w:rsidRDefault="000D3FF8" w:rsidP="00FF24E3">
            <w:pPr>
              <w:rPr>
                <w:color w:val="333399"/>
                <w:sz w:val="30"/>
                <w:szCs w:val="30"/>
                <w:lang w:eastAsia="en-GB"/>
              </w:rPr>
            </w:pPr>
            <w:r>
              <w:rPr>
                <w:noProof/>
                <w:color w:val="333399"/>
                <w:sz w:val="30"/>
                <w:szCs w:val="30"/>
                <w:lang w:eastAsia="en-GB"/>
              </w:rPr>
              <w:drawing>
                <wp:inline distT="0" distB="0" distL="0" distR="0" wp14:anchorId="7B75DF9C" wp14:editId="74105D47">
                  <wp:extent cx="4160520" cy="1981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60520" cy="198120"/>
                          </a:xfrm>
                          <a:prstGeom prst="rect">
                            <a:avLst/>
                          </a:prstGeom>
                          <a:noFill/>
                          <a:ln>
                            <a:noFill/>
                          </a:ln>
                        </pic:spPr>
                      </pic:pic>
                    </a:graphicData>
                  </a:graphic>
                </wp:inline>
              </w:drawing>
            </w:r>
          </w:p>
          <w:p w14:paraId="1C4CD21C" w14:textId="77777777" w:rsidR="000D3FF8" w:rsidRPr="00932AD6" w:rsidRDefault="000D3FF8" w:rsidP="00FF24E3">
            <w:pPr>
              <w:rPr>
                <w:color w:val="333399"/>
                <w:sz w:val="30"/>
                <w:szCs w:val="30"/>
                <w:lang w:eastAsia="en-GB"/>
              </w:rPr>
            </w:pPr>
            <w:r>
              <w:rPr>
                <w:noProof/>
                <w:color w:val="333399"/>
                <w:sz w:val="30"/>
                <w:szCs w:val="30"/>
                <w:lang w:eastAsia="en-GB"/>
              </w:rPr>
              <w:drawing>
                <wp:inline distT="0" distB="0" distL="0" distR="0" wp14:anchorId="32D76581" wp14:editId="0C5DD152">
                  <wp:extent cx="3657600" cy="25146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57600" cy="251460"/>
                          </a:xfrm>
                          <a:prstGeom prst="rect">
                            <a:avLst/>
                          </a:prstGeom>
                          <a:noFill/>
                          <a:ln>
                            <a:noFill/>
                          </a:ln>
                        </pic:spPr>
                      </pic:pic>
                    </a:graphicData>
                  </a:graphic>
                </wp:inline>
              </w:drawing>
            </w:r>
          </w:p>
        </w:tc>
        <w:tc>
          <w:tcPr>
            <w:tcW w:w="1980" w:type="dxa"/>
            <w:vAlign w:val="center"/>
          </w:tcPr>
          <w:p w14:paraId="4A253079" w14:textId="77777777" w:rsidR="000D3FF8" w:rsidRPr="00932AD6" w:rsidRDefault="000D3FF8" w:rsidP="00FF24E3">
            <w:pPr>
              <w:jc w:val="center"/>
              <w:rPr>
                <w:sz w:val="24"/>
                <w:szCs w:val="24"/>
                <w:lang w:eastAsia="en-GB"/>
              </w:rPr>
            </w:pPr>
            <w:r>
              <w:rPr>
                <w:noProof/>
                <w:sz w:val="24"/>
                <w:szCs w:val="24"/>
                <w:lang w:eastAsia="en-GB"/>
              </w:rPr>
              <w:drawing>
                <wp:inline distT="0" distB="0" distL="0" distR="0" wp14:anchorId="0633E6E6" wp14:editId="102DAA33">
                  <wp:extent cx="556260" cy="906780"/>
                  <wp:effectExtent l="0" t="0" r="0" b="7620"/>
                  <wp:docPr id="7" name="Picture 7" descr="question 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uestion mark"/>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56260" cy="906780"/>
                          </a:xfrm>
                          <a:prstGeom prst="rect">
                            <a:avLst/>
                          </a:prstGeom>
                          <a:noFill/>
                          <a:ln>
                            <a:noFill/>
                          </a:ln>
                        </pic:spPr>
                      </pic:pic>
                    </a:graphicData>
                  </a:graphic>
                </wp:inline>
              </w:drawing>
            </w:r>
          </w:p>
        </w:tc>
      </w:tr>
    </w:tbl>
    <w:p w14:paraId="09151103" w14:textId="77777777" w:rsidR="000D3FF8" w:rsidRDefault="000D3FF8" w:rsidP="000D3FF8">
      <w:pPr>
        <w:rPr>
          <w:sz w:val="24"/>
          <w:szCs w:val="24"/>
          <w:lang w:eastAsia="en-GB"/>
        </w:rPr>
      </w:pPr>
    </w:p>
    <w:p w14:paraId="083A4C14" w14:textId="77777777" w:rsidR="000D3FF8" w:rsidRPr="00B52F7C" w:rsidRDefault="000D3FF8" w:rsidP="000D3FF8">
      <w:pPr>
        <w:tabs>
          <w:tab w:val="left" w:pos="12240"/>
        </w:tabs>
        <w:jc w:val="left"/>
        <w:rPr>
          <w:b/>
          <w:sz w:val="22"/>
          <w:szCs w:val="22"/>
          <w:lang w:eastAsia="en-GB"/>
        </w:rPr>
      </w:pPr>
      <w:r w:rsidRPr="00B52F7C">
        <w:rPr>
          <w:b/>
          <w:sz w:val="22"/>
          <w:szCs w:val="22"/>
          <w:lang w:eastAsia="en-GB"/>
        </w:rPr>
        <w:t xml:space="preserve">Equality Impact Assessments (EIAs) are public documents.  EIAs accompanying reports going to County Councillors for decisions are published with the committee papers on our website and are available in hard copy at the relevant meeting.  To help people to find completed EIAs we also publish them in the Equality and Diversity section of our website.  This will help people to see for themselves how we have paid due regard </w:t>
      </w:r>
      <w:proofErr w:type="gramStart"/>
      <w:r w:rsidRPr="00B52F7C">
        <w:rPr>
          <w:b/>
          <w:sz w:val="22"/>
          <w:szCs w:val="22"/>
          <w:lang w:eastAsia="en-GB"/>
        </w:rPr>
        <w:t>in order to</w:t>
      </w:r>
      <w:proofErr w:type="gramEnd"/>
      <w:r w:rsidRPr="00B52F7C">
        <w:rPr>
          <w:b/>
          <w:sz w:val="22"/>
          <w:szCs w:val="22"/>
          <w:lang w:eastAsia="en-GB"/>
        </w:rPr>
        <w:t xml:space="preserve"> meet statutory requirements.  </w:t>
      </w:r>
    </w:p>
    <w:p w14:paraId="3F854048"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1"/>
        <w:gridCol w:w="4621"/>
      </w:tblGrid>
      <w:tr w:rsidR="000D3FF8" w:rsidRPr="006C6FC8" w14:paraId="2655ABAD" w14:textId="77777777" w:rsidTr="00FF24E3">
        <w:tc>
          <w:tcPr>
            <w:tcW w:w="4621" w:type="dxa"/>
          </w:tcPr>
          <w:p w14:paraId="75FFD9A7" w14:textId="77777777" w:rsidR="000D3FF8" w:rsidRPr="00B52F7C" w:rsidRDefault="000D3FF8" w:rsidP="00FF24E3">
            <w:pPr>
              <w:jc w:val="left"/>
              <w:rPr>
                <w:rFonts w:cs="Arial"/>
                <w:sz w:val="22"/>
                <w:szCs w:val="22"/>
              </w:rPr>
            </w:pPr>
            <w:r w:rsidRPr="00B52F7C">
              <w:rPr>
                <w:rFonts w:cs="Arial"/>
                <w:sz w:val="22"/>
                <w:szCs w:val="22"/>
              </w:rPr>
              <w:t>Name of Directorate and Service Area</w:t>
            </w:r>
          </w:p>
        </w:tc>
        <w:tc>
          <w:tcPr>
            <w:tcW w:w="4621" w:type="dxa"/>
          </w:tcPr>
          <w:p w14:paraId="734DD127" w14:textId="58264815" w:rsidR="000D3FF8" w:rsidRDefault="0077049A" w:rsidP="00FF24E3">
            <w:pPr>
              <w:rPr>
                <w:rFonts w:cs="Arial"/>
                <w:sz w:val="24"/>
                <w:szCs w:val="24"/>
              </w:rPr>
            </w:pPr>
            <w:r>
              <w:rPr>
                <w:rFonts w:cs="Arial"/>
                <w:sz w:val="24"/>
                <w:szCs w:val="24"/>
              </w:rPr>
              <w:t>Community Development / Sports &amp; Active Wellbeing</w:t>
            </w:r>
          </w:p>
          <w:p w14:paraId="0B5DBE2E" w14:textId="77777777" w:rsidR="000D3FF8" w:rsidRPr="006C6FC8" w:rsidRDefault="000D3FF8" w:rsidP="00FF24E3">
            <w:pPr>
              <w:rPr>
                <w:rFonts w:cs="Arial"/>
                <w:sz w:val="24"/>
                <w:szCs w:val="24"/>
              </w:rPr>
            </w:pPr>
          </w:p>
        </w:tc>
      </w:tr>
      <w:tr w:rsidR="000D3FF8" w:rsidRPr="006C6FC8" w14:paraId="65F7324D" w14:textId="77777777" w:rsidTr="00FF24E3">
        <w:tc>
          <w:tcPr>
            <w:tcW w:w="4621" w:type="dxa"/>
          </w:tcPr>
          <w:p w14:paraId="3FA7D1D5" w14:textId="77777777" w:rsidR="000D3FF8" w:rsidRPr="00B52F7C" w:rsidRDefault="000D3FF8" w:rsidP="00FF24E3">
            <w:pPr>
              <w:jc w:val="left"/>
              <w:rPr>
                <w:rFonts w:cs="Arial"/>
                <w:sz w:val="22"/>
                <w:szCs w:val="22"/>
              </w:rPr>
            </w:pPr>
            <w:r w:rsidRPr="00B52F7C">
              <w:rPr>
                <w:rFonts w:cs="Arial"/>
                <w:sz w:val="22"/>
                <w:szCs w:val="22"/>
              </w:rPr>
              <w:t>Lead Officer and contact details</w:t>
            </w:r>
          </w:p>
        </w:tc>
        <w:tc>
          <w:tcPr>
            <w:tcW w:w="4621" w:type="dxa"/>
          </w:tcPr>
          <w:p w14:paraId="2429A4E2" w14:textId="4F5B8D69" w:rsidR="000D3FF8" w:rsidRDefault="00BB6B6E" w:rsidP="00FF24E3">
            <w:pPr>
              <w:rPr>
                <w:rFonts w:cs="Arial"/>
                <w:sz w:val="24"/>
                <w:szCs w:val="24"/>
              </w:rPr>
            </w:pPr>
            <w:r>
              <w:rPr>
                <w:rFonts w:cs="Arial"/>
                <w:sz w:val="24"/>
                <w:szCs w:val="24"/>
              </w:rPr>
              <w:t>David Ashbridge</w:t>
            </w:r>
          </w:p>
          <w:p w14:paraId="6CA73708" w14:textId="77777777" w:rsidR="000D3FF8" w:rsidRPr="006C6FC8" w:rsidRDefault="000D3FF8" w:rsidP="00FF24E3">
            <w:pPr>
              <w:rPr>
                <w:rFonts w:cs="Arial"/>
                <w:sz w:val="24"/>
                <w:szCs w:val="24"/>
              </w:rPr>
            </w:pPr>
          </w:p>
        </w:tc>
      </w:tr>
      <w:tr w:rsidR="000D3FF8" w:rsidRPr="006C6FC8" w14:paraId="19188EEE" w14:textId="77777777" w:rsidTr="00FF24E3">
        <w:tc>
          <w:tcPr>
            <w:tcW w:w="4621" w:type="dxa"/>
          </w:tcPr>
          <w:p w14:paraId="5751B2AD" w14:textId="77777777" w:rsidR="000D3FF8" w:rsidRPr="00B52F7C" w:rsidRDefault="000D3FF8" w:rsidP="00FF24E3">
            <w:pPr>
              <w:jc w:val="left"/>
              <w:rPr>
                <w:rFonts w:cs="Arial"/>
                <w:sz w:val="22"/>
                <w:szCs w:val="22"/>
              </w:rPr>
            </w:pPr>
            <w:r w:rsidRPr="00B52F7C">
              <w:rPr>
                <w:rFonts w:cs="Arial"/>
                <w:sz w:val="22"/>
                <w:szCs w:val="22"/>
              </w:rPr>
              <w:t>Names and roles of other people involved in carrying out the EIA</w:t>
            </w:r>
          </w:p>
        </w:tc>
        <w:tc>
          <w:tcPr>
            <w:tcW w:w="4621" w:type="dxa"/>
          </w:tcPr>
          <w:p w14:paraId="7440769A" w14:textId="77777777" w:rsidR="000D3FF8" w:rsidRDefault="000D3FF8" w:rsidP="00FF24E3">
            <w:pPr>
              <w:rPr>
                <w:rFonts w:cs="Arial"/>
                <w:sz w:val="24"/>
                <w:szCs w:val="24"/>
              </w:rPr>
            </w:pPr>
          </w:p>
          <w:p w14:paraId="6812F764" w14:textId="77777777" w:rsidR="000D3FF8" w:rsidRDefault="000D3FF8" w:rsidP="00FF24E3">
            <w:pPr>
              <w:rPr>
                <w:rFonts w:cs="Arial"/>
                <w:sz w:val="24"/>
                <w:szCs w:val="24"/>
              </w:rPr>
            </w:pPr>
          </w:p>
          <w:p w14:paraId="3AA9A480" w14:textId="3756B060" w:rsidR="000D3FF8" w:rsidRPr="006C6FC8" w:rsidRDefault="00BB6B6E" w:rsidP="00FF24E3">
            <w:pPr>
              <w:rPr>
                <w:rFonts w:cs="Arial"/>
                <w:sz w:val="24"/>
                <w:szCs w:val="24"/>
              </w:rPr>
            </w:pPr>
            <w:r>
              <w:rPr>
                <w:rFonts w:cs="Arial"/>
                <w:sz w:val="24"/>
                <w:szCs w:val="24"/>
              </w:rPr>
              <w:t>Ben Walker, Richard Mair, Thomas Stead</w:t>
            </w:r>
          </w:p>
        </w:tc>
      </w:tr>
      <w:tr w:rsidR="000D3FF8" w:rsidRPr="006C6FC8" w14:paraId="6698AD2A" w14:textId="77777777" w:rsidTr="00FF24E3">
        <w:tc>
          <w:tcPr>
            <w:tcW w:w="4621" w:type="dxa"/>
          </w:tcPr>
          <w:p w14:paraId="5E2FFE6D" w14:textId="77777777" w:rsidR="000D3FF8" w:rsidRPr="00B52F7C" w:rsidRDefault="000D3FF8" w:rsidP="00FF24E3">
            <w:pPr>
              <w:jc w:val="left"/>
              <w:rPr>
                <w:rFonts w:cs="Arial"/>
                <w:sz w:val="22"/>
                <w:szCs w:val="22"/>
              </w:rPr>
            </w:pPr>
            <w:r w:rsidRPr="00B52F7C">
              <w:rPr>
                <w:rFonts w:cs="Arial"/>
                <w:sz w:val="22"/>
                <w:szCs w:val="22"/>
              </w:rPr>
              <w:t>How will you pay due regard? e.g. working group, individual officer</w:t>
            </w:r>
          </w:p>
        </w:tc>
        <w:tc>
          <w:tcPr>
            <w:tcW w:w="4621" w:type="dxa"/>
          </w:tcPr>
          <w:p w14:paraId="72407DC0" w14:textId="77777777" w:rsidR="000D3FF8" w:rsidRDefault="000D3FF8" w:rsidP="00FF24E3">
            <w:pPr>
              <w:rPr>
                <w:rFonts w:cs="Arial"/>
                <w:sz w:val="24"/>
                <w:szCs w:val="24"/>
              </w:rPr>
            </w:pPr>
          </w:p>
          <w:p w14:paraId="2F252D01" w14:textId="7D9DEADE" w:rsidR="000D3FF8" w:rsidRDefault="00BB6B6E" w:rsidP="00FF24E3">
            <w:pPr>
              <w:rPr>
                <w:rFonts w:cs="Arial"/>
                <w:sz w:val="24"/>
                <w:szCs w:val="24"/>
              </w:rPr>
            </w:pPr>
            <w:r>
              <w:rPr>
                <w:rFonts w:cs="Arial"/>
                <w:sz w:val="22"/>
                <w:szCs w:val="22"/>
              </w:rPr>
              <w:t>W</w:t>
            </w:r>
            <w:r w:rsidRPr="00B52F7C">
              <w:rPr>
                <w:rFonts w:cs="Arial"/>
                <w:sz w:val="22"/>
                <w:szCs w:val="22"/>
              </w:rPr>
              <w:t>orking group</w:t>
            </w:r>
          </w:p>
          <w:p w14:paraId="403C5BC0" w14:textId="77777777" w:rsidR="000D3FF8" w:rsidRPr="006C6FC8" w:rsidRDefault="000D3FF8" w:rsidP="00FF24E3">
            <w:pPr>
              <w:rPr>
                <w:rFonts w:cs="Arial"/>
                <w:sz w:val="24"/>
                <w:szCs w:val="24"/>
              </w:rPr>
            </w:pPr>
          </w:p>
        </w:tc>
      </w:tr>
      <w:tr w:rsidR="000D3FF8" w:rsidRPr="006C6FC8" w14:paraId="19A99CF8" w14:textId="77777777" w:rsidTr="00FF24E3">
        <w:tc>
          <w:tcPr>
            <w:tcW w:w="4621" w:type="dxa"/>
          </w:tcPr>
          <w:p w14:paraId="0A380AFD" w14:textId="77777777" w:rsidR="000D3FF8" w:rsidRPr="00B52F7C" w:rsidRDefault="000D3FF8" w:rsidP="00FF24E3">
            <w:pPr>
              <w:rPr>
                <w:rFonts w:cs="Arial"/>
                <w:sz w:val="22"/>
                <w:szCs w:val="22"/>
              </w:rPr>
            </w:pPr>
            <w:r w:rsidRPr="00B52F7C">
              <w:rPr>
                <w:rFonts w:cs="Arial"/>
                <w:sz w:val="22"/>
                <w:szCs w:val="22"/>
              </w:rPr>
              <w:t>When did the due regard process start?</w:t>
            </w:r>
          </w:p>
        </w:tc>
        <w:tc>
          <w:tcPr>
            <w:tcW w:w="4621" w:type="dxa"/>
          </w:tcPr>
          <w:p w14:paraId="230A4083" w14:textId="4D4AD22F" w:rsidR="000D3FF8" w:rsidRDefault="000B0DEC" w:rsidP="00FF24E3">
            <w:pPr>
              <w:rPr>
                <w:rFonts w:cs="Arial"/>
                <w:sz w:val="24"/>
                <w:szCs w:val="24"/>
              </w:rPr>
            </w:pPr>
            <w:r>
              <w:rPr>
                <w:rFonts w:cs="Arial"/>
                <w:sz w:val="24"/>
                <w:szCs w:val="24"/>
              </w:rPr>
              <w:t>23</w:t>
            </w:r>
            <w:r w:rsidRPr="000B0DEC">
              <w:rPr>
                <w:rFonts w:cs="Arial"/>
                <w:sz w:val="24"/>
                <w:szCs w:val="24"/>
                <w:vertAlign w:val="superscript"/>
              </w:rPr>
              <w:t>rd</w:t>
            </w:r>
            <w:r>
              <w:rPr>
                <w:rFonts w:cs="Arial"/>
                <w:sz w:val="24"/>
                <w:szCs w:val="24"/>
              </w:rPr>
              <w:t xml:space="preserve"> October 2025</w:t>
            </w:r>
          </w:p>
          <w:p w14:paraId="5B59A8B2" w14:textId="77777777" w:rsidR="000D3FF8" w:rsidRPr="006C6FC8" w:rsidRDefault="000D3FF8" w:rsidP="00FF24E3">
            <w:pPr>
              <w:rPr>
                <w:rFonts w:cs="Arial"/>
                <w:sz w:val="24"/>
                <w:szCs w:val="24"/>
              </w:rPr>
            </w:pPr>
          </w:p>
        </w:tc>
      </w:tr>
    </w:tbl>
    <w:p w14:paraId="1AF78394" w14:textId="77777777" w:rsidR="000D3FF8" w:rsidRDefault="000D3FF8" w:rsidP="000D3FF8">
      <w:pPr>
        <w:rPr>
          <w:rFonts w:cs="Arial"/>
          <w:sz w:val="24"/>
          <w:szCs w:val="24"/>
        </w:rPr>
      </w:pPr>
    </w:p>
    <w:p w14:paraId="247F820F" w14:textId="77777777" w:rsidR="000D3FF8" w:rsidRDefault="000D3FF8" w:rsidP="000D3FF8">
      <w:pPr>
        <w:rPr>
          <w:rFonts w:cs="Arial"/>
          <w:sz w:val="24"/>
          <w:szCs w:val="24"/>
        </w:rPr>
      </w:pPr>
    </w:p>
    <w:p w14:paraId="4AAD4341" w14:textId="77777777" w:rsidR="000D3FF8" w:rsidRDefault="000D3FF8" w:rsidP="000D3FF8">
      <w:pPr>
        <w:rPr>
          <w:rFonts w:cs="Arial"/>
          <w:sz w:val="24"/>
          <w:szCs w:val="24"/>
        </w:rPr>
      </w:pPr>
    </w:p>
    <w:p w14:paraId="73F9EB3A"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63DCF7DF" w14:textId="77777777" w:rsidTr="463409CF">
        <w:tc>
          <w:tcPr>
            <w:tcW w:w="9710" w:type="dxa"/>
          </w:tcPr>
          <w:p w14:paraId="55C20F5F" w14:textId="77777777" w:rsidR="000D3FF8" w:rsidRPr="00147560" w:rsidRDefault="000D3FF8" w:rsidP="00FF24E3">
            <w:pPr>
              <w:jc w:val="left"/>
              <w:rPr>
                <w:rFonts w:cs="Arial"/>
                <w:sz w:val="22"/>
                <w:szCs w:val="22"/>
              </w:rPr>
            </w:pPr>
            <w:r w:rsidRPr="00147560">
              <w:rPr>
                <w:rFonts w:cs="Arial"/>
                <w:b/>
                <w:sz w:val="22"/>
                <w:szCs w:val="22"/>
              </w:rPr>
              <w:t>Section 1. Please describe briefly what this EIA is about.</w:t>
            </w:r>
            <w:r w:rsidRPr="00147560">
              <w:rPr>
                <w:rFonts w:cs="Arial"/>
                <w:sz w:val="22"/>
                <w:szCs w:val="22"/>
              </w:rPr>
              <w:t xml:space="preserve"> (e.g. are you starting a new service, changing how you do something, stopping doing something?)</w:t>
            </w:r>
          </w:p>
          <w:p w14:paraId="10D4A0BB" w14:textId="77777777" w:rsidR="000D3FF8" w:rsidRDefault="000D3FF8" w:rsidP="00FF24E3">
            <w:pPr>
              <w:rPr>
                <w:rFonts w:cs="Arial"/>
                <w:sz w:val="24"/>
                <w:szCs w:val="24"/>
              </w:rPr>
            </w:pPr>
          </w:p>
          <w:p w14:paraId="2EB2C8B6" w14:textId="4423198B" w:rsidR="00342295" w:rsidRPr="00147560" w:rsidRDefault="00342295" w:rsidP="00FF24E3">
            <w:pPr>
              <w:rPr>
                <w:rFonts w:cs="Arial"/>
                <w:sz w:val="24"/>
                <w:szCs w:val="24"/>
              </w:rPr>
            </w:pPr>
            <w:r w:rsidRPr="463409CF">
              <w:rPr>
                <w:rFonts w:cs="Arial"/>
                <w:sz w:val="22"/>
                <w:szCs w:val="22"/>
              </w:rPr>
              <w:t>Currently, the service is operating under legacy pricing and membership structures</w:t>
            </w:r>
            <w:r w:rsidR="002925EA" w:rsidRPr="463409CF">
              <w:rPr>
                <w:rFonts w:cs="Arial"/>
                <w:sz w:val="22"/>
                <w:szCs w:val="22"/>
              </w:rPr>
              <w:t xml:space="preserve"> and there are currently over 70 </w:t>
            </w:r>
            <w:r w:rsidR="00E93EAD" w:rsidRPr="463409CF">
              <w:rPr>
                <w:rFonts w:cs="Arial"/>
                <w:sz w:val="22"/>
                <w:szCs w:val="22"/>
              </w:rPr>
              <w:t>variations of membership pricing</w:t>
            </w:r>
            <w:r w:rsidRPr="463409CF">
              <w:rPr>
                <w:rFonts w:cs="Arial"/>
                <w:sz w:val="22"/>
                <w:szCs w:val="22"/>
              </w:rPr>
              <w:t>. This presents significant challenges and</w:t>
            </w:r>
            <w:r w:rsidR="00EA5572" w:rsidRPr="463409CF">
              <w:rPr>
                <w:rFonts w:cs="Arial"/>
                <w:sz w:val="22"/>
                <w:szCs w:val="22"/>
              </w:rPr>
              <w:t xml:space="preserve"> </w:t>
            </w:r>
            <w:r w:rsidR="00EA5572" w:rsidRPr="463409CF">
              <w:rPr>
                <w:rFonts w:cs="Arial"/>
                <w:sz w:val="22"/>
                <w:szCs w:val="22"/>
              </w:rPr>
              <w:lastRenderedPageBreak/>
              <w:t>inconsistencies and</w:t>
            </w:r>
            <w:r w:rsidRPr="463409CF">
              <w:rPr>
                <w:rFonts w:cs="Arial"/>
                <w:sz w:val="22"/>
                <w:szCs w:val="22"/>
              </w:rPr>
              <w:t xml:space="preserve"> highlights the need for a comprehensive review to establish a single, consistent ANY approach that meets the needs of residents and communities across North Yorkshire.</w:t>
            </w:r>
          </w:p>
          <w:p w14:paraId="4826EB04" w14:textId="77777777" w:rsidR="000D3FF8" w:rsidRPr="00147560" w:rsidRDefault="000D3FF8" w:rsidP="00FF24E3">
            <w:pPr>
              <w:rPr>
                <w:rFonts w:cs="Arial"/>
                <w:sz w:val="24"/>
                <w:szCs w:val="24"/>
              </w:rPr>
            </w:pPr>
          </w:p>
          <w:p w14:paraId="1812E46D" w14:textId="77777777" w:rsidR="000D3FF8" w:rsidRPr="00147560" w:rsidRDefault="000D3FF8" w:rsidP="00FF24E3">
            <w:pPr>
              <w:rPr>
                <w:rFonts w:cs="Arial"/>
                <w:sz w:val="24"/>
                <w:szCs w:val="24"/>
              </w:rPr>
            </w:pPr>
          </w:p>
          <w:p w14:paraId="27D1F99F" w14:textId="77777777" w:rsidR="000D3FF8" w:rsidRPr="00147560" w:rsidRDefault="000D3FF8" w:rsidP="00FF24E3">
            <w:pPr>
              <w:rPr>
                <w:rFonts w:cs="Arial"/>
                <w:sz w:val="24"/>
                <w:szCs w:val="24"/>
              </w:rPr>
            </w:pPr>
          </w:p>
          <w:p w14:paraId="3D62224D" w14:textId="77777777" w:rsidR="000D3FF8" w:rsidRPr="00147560" w:rsidRDefault="000D3FF8" w:rsidP="00FF24E3">
            <w:pPr>
              <w:rPr>
                <w:rFonts w:cs="Arial"/>
                <w:sz w:val="24"/>
                <w:szCs w:val="24"/>
              </w:rPr>
            </w:pPr>
          </w:p>
          <w:p w14:paraId="78CAC022" w14:textId="77777777" w:rsidR="000D3FF8" w:rsidRPr="00147560" w:rsidRDefault="000D3FF8" w:rsidP="00FF24E3">
            <w:pPr>
              <w:rPr>
                <w:rFonts w:cs="Arial"/>
                <w:sz w:val="24"/>
                <w:szCs w:val="24"/>
              </w:rPr>
            </w:pPr>
          </w:p>
          <w:p w14:paraId="1539C23A" w14:textId="77777777" w:rsidR="000D3FF8" w:rsidRPr="00147560" w:rsidRDefault="000D3FF8" w:rsidP="00FF24E3">
            <w:pPr>
              <w:rPr>
                <w:rFonts w:cs="Arial"/>
                <w:sz w:val="24"/>
                <w:szCs w:val="24"/>
              </w:rPr>
            </w:pPr>
          </w:p>
        </w:tc>
      </w:tr>
    </w:tbl>
    <w:p w14:paraId="2F1E06D2"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461AA49E" w14:textId="77777777" w:rsidTr="00FF24E3">
        <w:tc>
          <w:tcPr>
            <w:tcW w:w="9710" w:type="dxa"/>
          </w:tcPr>
          <w:p w14:paraId="2DF873D7" w14:textId="77777777" w:rsidR="000D3FF8" w:rsidRPr="00147560" w:rsidRDefault="000D3FF8" w:rsidP="00FF24E3">
            <w:pPr>
              <w:jc w:val="left"/>
              <w:rPr>
                <w:rFonts w:cs="Arial"/>
                <w:sz w:val="22"/>
                <w:szCs w:val="22"/>
              </w:rPr>
            </w:pPr>
            <w:r w:rsidRPr="00147560">
              <w:rPr>
                <w:rFonts w:cs="Arial"/>
                <w:b/>
                <w:sz w:val="22"/>
                <w:szCs w:val="22"/>
              </w:rPr>
              <w:t>Section 2. Why is this being proposed? What are the aims? What does the authority hope to achieve by it?</w:t>
            </w:r>
            <w:r w:rsidRPr="00147560">
              <w:rPr>
                <w:rFonts w:cs="Arial"/>
                <w:sz w:val="22"/>
                <w:szCs w:val="22"/>
              </w:rPr>
              <w:t xml:space="preserve"> (e.g. to save money, meet increased demand, do things in a better way.)</w:t>
            </w:r>
          </w:p>
          <w:p w14:paraId="2F80D8DF" w14:textId="77777777" w:rsidR="000D3FF8" w:rsidRPr="00147560" w:rsidRDefault="000D3FF8" w:rsidP="00FF24E3">
            <w:pPr>
              <w:rPr>
                <w:rFonts w:cs="Arial"/>
                <w:sz w:val="24"/>
                <w:szCs w:val="24"/>
              </w:rPr>
            </w:pPr>
          </w:p>
          <w:p w14:paraId="25610035" w14:textId="77777777" w:rsidR="008111AF" w:rsidRDefault="008111AF" w:rsidP="008111AF">
            <w:pPr>
              <w:ind w:left="720" w:hanging="720"/>
              <w:rPr>
                <w:rFonts w:cs="Arial"/>
                <w:sz w:val="22"/>
                <w:szCs w:val="22"/>
              </w:rPr>
            </w:pPr>
            <w:r w:rsidRPr="322D7058">
              <w:rPr>
                <w:rFonts w:cs="Arial"/>
                <w:sz w:val="22"/>
                <w:szCs w:val="22"/>
              </w:rPr>
              <w:t>As part of this transition, there is a need to create a single pricing model with the following objectives:</w:t>
            </w:r>
          </w:p>
          <w:p w14:paraId="1551B392" w14:textId="77777777" w:rsidR="008111AF" w:rsidRPr="00F654D6" w:rsidRDefault="008111AF" w:rsidP="008111AF">
            <w:pPr>
              <w:ind w:left="720" w:hanging="720"/>
              <w:rPr>
                <w:rFonts w:cs="Arial"/>
                <w:sz w:val="22"/>
                <w:szCs w:val="22"/>
              </w:rPr>
            </w:pPr>
          </w:p>
          <w:p w14:paraId="7A6291FF" w14:textId="0533EB2C" w:rsidR="008111AF" w:rsidRDefault="008111AF" w:rsidP="008111AF">
            <w:pPr>
              <w:numPr>
                <w:ilvl w:val="0"/>
                <w:numId w:val="4"/>
              </w:numPr>
              <w:overflowPunct/>
              <w:autoSpaceDE/>
              <w:autoSpaceDN/>
              <w:adjustRightInd/>
              <w:jc w:val="left"/>
              <w:textAlignment w:val="auto"/>
              <w:rPr>
                <w:rFonts w:cs="Arial"/>
                <w:sz w:val="22"/>
                <w:szCs w:val="22"/>
              </w:rPr>
            </w:pPr>
            <w:r w:rsidRPr="322D7058">
              <w:rPr>
                <w:rFonts w:cs="Arial"/>
                <w:sz w:val="22"/>
                <w:szCs w:val="22"/>
              </w:rPr>
              <w:t>Maintain current income levels while unlocking greater commercial potential to grow income</w:t>
            </w:r>
            <w:r>
              <w:rPr>
                <w:rFonts w:cs="Arial"/>
                <w:sz w:val="22"/>
                <w:szCs w:val="22"/>
              </w:rPr>
              <w:t xml:space="preserve">. </w:t>
            </w:r>
          </w:p>
          <w:p w14:paraId="3287D90D" w14:textId="77777777" w:rsidR="008111AF" w:rsidRDefault="008111AF" w:rsidP="008111AF">
            <w:pPr>
              <w:numPr>
                <w:ilvl w:val="0"/>
                <w:numId w:val="4"/>
              </w:numPr>
              <w:overflowPunct/>
              <w:autoSpaceDE/>
              <w:autoSpaceDN/>
              <w:adjustRightInd/>
              <w:jc w:val="left"/>
              <w:textAlignment w:val="auto"/>
              <w:rPr>
                <w:rFonts w:cs="Arial"/>
                <w:sz w:val="22"/>
                <w:szCs w:val="22"/>
              </w:rPr>
            </w:pPr>
            <w:r w:rsidRPr="00FB1BCF">
              <w:rPr>
                <w:rFonts w:cs="Arial"/>
                <w:sz w:val="22"/>
                <w:szCs w:val="22"/>
              </w:rPr>
              <w:t>Support the planned works outlined in the Leisure Investment Strategy, enabling the service to maximise commercial performance and achieve projected income targets linked to these investments.</w:t>
            </w:r>
          </w:p>
          <w:p w14:paraId="209E937A" w14:textId="77777777" w:rsidR="008111AF" w:rsidRPr="00F654D6" w:rsidRDefault="008111AF" w:rsidP="008111AF">
            <w:pPr>
              <w:numPr>
                <w:ilvl w:val="0"/>
                <w:numId w:val="4"/>
              </w:numPr>
              <w:overflowPunct/>
              <w:autoSpaceDE/>
              <w:autoSpaceDN/>
              <w:adjustRightInd/>
              <w:jc w:val="left"/>
              <w:textAlignment w:val="auto"/>
              <w:rPr>
                <w:rFonts w:cs="Arial"/>
                <w:sz w:val="22"/>
                <w:szCs w:val="22"/>
              </w:rPr>
            </w:pPr>
            <w:r w:rsidRPr="00F654D6">
              <w:rPr>
                <w:rFonts w:cs="Arial"/>
                <w:sz w:val="22"/>
                <w:szCs w:val="22"/>
              </w:rPr>
              <w:t xml:space="preserve">Establish a fair, consistent, and </w:t>
            </w:r>
            <w:r>
              <w:rPr>
                <w:rFonts w:cs="Arial"/>
                <w:sz w:val="22"/>
                <w:szCs w:val="22"/>
              </w:rPr>
              <w:t xml:space="preserve">more </w:t>
            </w:r>
            <w:r w:rsidRPr="00F654D6">
              <w:rPr>
                <w:rFonts w:cs="Arial"/>
                <w:sz w:val="22"/>
                <w:szCs w:val="22"/>
              </w:rPr>
              <w:t>equitable membership structure across all sites.</w:t>
            </w:r>
          </w:p>
          <w:p w14:paraId="7E8C7B4B" w14:textId="77777777" w:rsidR="008111AF" w:rsidRPr="00F654D6" w:rsidRDefault="008111AF" w:rsidP="008111AF">
            <w:pPr>
              <w:numPr>
                <w:ilvl w:val="0"/>
                <w:numId w:val="4"/>
              </w:numPr>
              <w:overflowPunct/>
              <w:autoSpaceDE/>
              <w:autoSpaceDN/>
              <w:adjustRightInd/>
              <w:jc w:val="left"/>
              <w:textAlignment w:val="auto"/>
              <w:rPr>
                <w:rFonts w:cs="Arial"/>
                <w:sz w:val="22"/>
                <w:szCs w:val="22"/>
              </w:rPr>
            </w:pPr>
            <w:r w:rsidRPr="00F654D6">
              <w:rPr>
                <w:rFonts w:cs="Arial"/>
                <w:sz w:val="22"/>
                <w:szCs w:val="22"/>
              </w:rPr>
              <w:t>Create clear pathways for all customer types, encouraging more people to become and remain active.</w:t>
            </w:r>
          </w:p>
          <w:p w14:paraId="6E62F37D" w14:textId="77777777" w:rsidR="008111AF" w:rsidRPr="00F654D6" w:rsidRDefault="008111AF" w:rsidP="008111AF">
            <w:pPr>
              <w:numPr>
                <w:ilvl w:val="0"/>
                <w:numId w:val="4"/>
              </w:numPr>
              <w:overflowPunct/>
              <w:autoSpaceDE/>
              <w:autoSpaceDN/>
              <w:adjustRightInd/>
              <w:jc w:val="left"/>
              <w:textAlignment w:val="auto"/>
              <w:rPr>
                <w:rFonts w:cs="Arial"/>
                <w:sz w:val="22"/>
                <w:szCs w:val="22"/>
              </w:rPr>
            </w:pPr>
            <w:r w:rsidRPr="322D7058">
              <w:rPr>
                <w:rFonts w:cs="Arial"/>
                <w:sz w:val="22"/>
                <w:szCs w:val="22"/>
              </w:rPr>
              <w:t>Position ANY as a health and wellbeing service, not just a traditional leisure provider.</w:t>
            </w:r>
          </w:p>
          <w:p w14:paraId="726505D5" w14:textId="743858CA" w:rsidR="000D3FF8" w:rsidRPr="008111AF" w:rsidRDefault="008111AF" w:rsidP="00FF24E3">
            <w:pPr>
              <w:numPr>
                <w:ilvl w:val="0"/>
                <w:numId w:val="4"/>
              </w:numPr>
              <w:overflowPunct/>
              <w:autoSpaceDE/>
              <w:autoSpaceDN/>
              <w:adjustRightInd/>
              <w:jc w:val="left"/>
              <w:textAlignment w:val="auto"/>
              <w:rPr>
                <w:rFonts w:cs="Arial"/>
                <w:sz w:val="22"/>
                <w:szCs w:val="22"/>
              </w:rPr>
            </w:pPr>
            <w:r w:rsidRPr="00F654D6">
              <w:rPr>
                <w:rFonts w:cs="Arial"/>
                <w:sz w:val="22"/>
                <w:szCs w:val="22"/>
              </w:rPr>
              <w:t>Simplify marketing through targeted campaigns for specific user groups.</w:t>
            </w:r>
          </w:p>
          <w:p w14:paraId="289DBAF9" w14:textId="77777777" w:rsidR="000D3FF8" w:rsidRPr="00147560" w:rsidRDefault="000D3FF8" w:rsidP="00FF24E3">
            <w:pPr>
              <w:rPr>
                <w:rFonts w:cs="Arial"/>
                <w:sz w:val="24"/>
                <w:szCs w:val="24"/>
              </w:rPr>
            </w:pPr>
          </w:p>
        </w:tc>
      </w:tr>
    </w:tbl>
    <w:p w14:paraId="072A2A27"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7588704D" w14:textId="77777777" w:rsidTr="5B34A17B">
        <w:tc>
          <w:tcPr>
            <w:tcW w:w="9710" w:type="dxa"/>
          </w:tcPr>
          <w:p w14:paraId="779FCB18" w14:textId="77777777" w:rsidR="000D3FF8" w:rsidRPr="00147560" w:rsidRDefault="000D3FF8" w:rsidP="00FF24E3">
            <w:pPr>
              <w:jc w:val="left"/>
              <w:rPr>
                <w:rFonts w:cs="Arial"/>
                <w:b/>
                <w:sz w:val="22"/>
                <w:szCs w:val="22"/>
              </w:rPr>
            </w:pPr>
            <w:r w:rsidRPr="00147560">
              <w:rPr>
                <w:rFonts w:cs="Arial"/>
                <w:b/>
                <w:sz w:val="22"/>
                <w:szCs w:val="22"/>
              </w:rPr>
              <w:t>Section 3. What will change? What will be different for customers and/or staff?</w:t>
            </w:r>
          </w:p>
          <w:p w14:paraId="483F4903" w14:textId="77777777" w:rsidR="000D3FF8" w:rsidRPr="00147560" w:rsidRDefault="000D3FF8" w:rsidP="00FF24E3">
            <w:pPr>
              <w:rPr>
                <w:rFonts w:cs="Arial"/>
                <w:sz w:val="24"/>
                <w:szCs w:val="24"/>
              </w:rPr>
            </w:pPr>
          </w:p>
          <w:p w14:paraId="3EE0C424" w14:textId="57A71059" w:rsidR="000D3FF8" w:rsidRDefault="00A36842" w:rsidP="00FF24E3">
            <w:pPr>
              <w:rPr>
                <w:rFonts w:cs="Arial"/>
                <w:sz w:val="24"/>
                <w:szCs w:val="24"/>
              </w:rPr>
            </w:pPr>
            <w:r w:rsidRPr="5B34A17B">
              <w:rPr>
                <w:rFonts w:cs="Arial"/>
                <w:sz w:val="24"/>
                <w:szCs w:val="24"/>
              </w:rPr>
              <w:t xml:space="preserve">As a result of the membership and pricing review </w:t>
            </w:r>
            <w:r w:rsidR="001A4C51" w:rsidRPr="5B34A17B">
              <w:rPr>
                <w:rFonts w:cs="Arial"/>
                <w:sz w:val="24"/>
                <w:szCs w:val="24"/>
              </w:rPr>
              <w:t>customers may see an impact on memberships available to them, prices of memberships, access</w:t>
            </w:r>
            <w:r w:rsidR="00A41D4A" w:rsidRPr="5B34A17B">
              <w:rPr>
                <w:rFonts w:cs="Arial"/>
                <w:sz w:val="24"/>
                <w:szCs w:val="24"/>
              </w:rPr>
              <w:t>, hubs available and products associated within their membership. Depending on the membership offer they take up, th</w:t>
            </w:r>
            <w:r w:rsidR="005D7C1B" w:rsidRPr="5B34A17B">
              <w:rPr>
                <w:rFonts w:cs="Arial"/>
                <w:sz w:val="24"/>
                <w:szCs w:val="24"/>
              </w:rPr>
              <w:t xml:space="preserve">e impact on the individual would be </w:t>
            </w:r>
            <w:r w:rsidR="54EF344B" w:rsidRPr="5B34A17B">
              <w:rPr>
                <w:rFonts w:cs="Arial"/>
                <w:sz w:val="24"/>
                <w:szCs w:val="24"/>
              </w:rPr>
              <w:t>dependent</w:t>
            </w:r>
            <w:r w:rsidR="005D7C1B" w:rsidRPr="5B34A17B">
              <w:rPr>
                <w:rFonts w:cs="Arial"/>
                <w:sz w:val="24"/>
                <w:szCs w:val="24"/>
              </w:rPr>
              <w:t xml:space="preserve"> on the </w:t>
            </w:r>
            <w:r w:rsidR="00925CB2" w:rsidRPr="5B34A17B">
              <w:rPr>
                <w:rFonts w:cs="Arial"/>
                <w:sz w:val="24"/>
                <w:szCs w:val="24"/>
              </w:rPr>
              <w:t xml:space="preserve">offer they choose. </w:t>
            </w:r>
          </w:p>
          <w:p w14:paraId="61476760" w14:textId="77777777" w:rsidR="00BB5988" w:rsidRDefault="00BB5988" w:rsidP="00FF24E3">
            <w:pPr>
              <w:rPr>
                <w:rFonts w:cs="Arial"/>
                <w:sz w:val="24"/>
                <w:szCs w:val="24"/>
              </w:rPr>
            </w:pPr>
          </w:p>
          <w:p w14:paraId="3C14CC11" w14:textId="50DC4CF1" w:rsidR="000D3FF8" w:rsidRPr="00147560" w:rsidRDefault="00BB5988" w:rsidP="00FF24E3">
            <w:pPr>
              <w:rPr>
                <w:rFonts w:cs="Arial"/>
                <w:sz w:val="24"/>
                <w:szCs w:val="24"/>
              </w:rPr>
            </w:pPr>
            <w:r w:rsidRPr="5B34A17B">
              <w:rPr>
                <w:rFonts w:cs="Arial"/>
                <w:sz w:val="22"/>
                <w:szCs w:val="22"/>
              </w:rPr>
              <w:t>This proposal includes changing senior age-based concession pricing so that eligibility begins at the current minimum State Pension age of 66 (rising to 67 in 2026)</w:t>
            </w:r>
            <w:r w:rsidR="49B91BA3" w:rsidRPr="5B34A17B">
              <w:rPr>
                <w:rFonts w:cs="Arial"/>
                <w:sz w:val="22"/>
                <w:szCs w:val="22"/>
              </w:rPr>
              <w:t xml:space="preserve"> for new customers – existing concessions will remain valid for their existing membership</w:t>
            </w:r>
            <w:r w:rsidRPr="5B34A17B">
              <w:rPr>
                <w:rFonts w:cs="Arial"/>
                <w:sz w:val="22"/>
                <w:szCs w:val="22"/>
              </w:rPr>
              <w:t xml:space="preserve">. Customers younger than this age can still access concessionary pricing if they meet the eligibility criteria for other concession categories. Harrogate and Everyone Active centres already operate using this </w:t>
            </w:r>
            <w:r w:rsidR="0F6BB520" w:rsidRPr="5B34A17B">
              <w:rPr>
                <w:rFonts w:cs="Arial"/>
                <w:sz w:val="22"/>
                <w:szCs w:val="22"/>
              </w:rPr>
              <w:t>state pension</w:t>
            </w:r>
            <w:r w:rsidRPr="5B34A17B">
              <w:rPr>
                <w:rFonts w:cs="Arial"/>
                <w:sz w:val="22"/>
                <w:szCs w:val="22"/>
              </w:rPr>
              <w:t xml:space="preserve"> age-based concession model.</w:t>
            </w:r>
          </w:p>
          <w:p w14:paraId="04E58E15" w14:textId="77777777" w:rsidR="000D3FF8" w:rsidRPr="00147560" w:rsidRDefault="000D3FF8" w:rsidP="00FF24E3">
            <w:pPr>
              <w:rPr>
                <w:rFonts w:cs="Arial"/>
                <w:sz w:val="24"/>
                <w:szCs w:val="24"/>
              </w:rPr>
            </w:pPr>
          </w:p>
        </w:tc>
      </w:tr>
    </w:tbl>
    <w:p w14:paraId="0E492E6A"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2A7DF4D3" w14:textId="77777777" w:rsidTr="00FF24E3">
        <w:tc>
          <w:tcPr>
            <w:tcW w:w="9710" w:type="dxa"/>
          </w:tcPr>
          <w:p w14:paraId="2886567A" w14:textId="77777777" w:rsidR="000D3FF8" w:rsidRPr="00147560" w:rsidRDefault="000D3FF8" w:rsidP="00FF24E3">
            <w:pPr>
              <w:jc w:val="left"/>
              <w:rPr>
                <w:rFonts w:cs="Arial"/>
                <w:sz w:val="22"/>
                <w:szCs w:val="22"/>
              </w:rPr>
            </w:pPr>
            <w:r w:rsidRPr="00147560">
              <w:rPr>
                <w:rFonts w:cs="Arial"/>
                <w:b/>
                <w:sz w:val="22"/>
                <w:szCs w:val="22"/>
              </w:rPr>
              <w:t>Section 4. Involvement and consultation (</w:t>
            </w:r>
            <w:r w:rsidRPr="00147560">
              <w:rPr>
                <w:rFonts w:cs="Arial"/>
                <w:sz w:val="22"/>
                <w:szCs w:val="22"/>
              </w:rPr>
              <w:t>What involvement and consultation has been done regarding the proposal and what are the results? What consultation will be needed and how will it be done?)</w:t>
            </w:r>
          </w:p>
          <w:p w14:paraId="44B0421D" w14:textId="77777777" w:rsidR="000D3FF8" w:rsidRPr="00147560" w:rsidRDefault="000D3FF8" w:rsidP="00FF24E3">
            <w:pPr>
              <w:jc w:val="left"/>
              <w:rPr>
                <w:rFonts w:cs="Arial"/>
                <w:sz w:val="24"/>
                <w:szCs w:val="24"/>
              </w:rPr>
            </w:pPr>
          </w:p>
          <w:p w14:paraId="18E3410C" w14:textId="77777777" w:rsidR="00B22C14" w:rsidRDefault="00B22C14" w:rsidP="00B22C14">
            <w:pPr>
              <w:ind w:left="720" w:hanging="720"/>
              <w:rPr>
                <w:rFonts w:cs="Arial"/>
                <w:sz w:val="22"/>
                <w:szCs w:val="22"/>
              </w:rPr>
            </w:pPr>
            <w:r w:rsidRPr="00F654D6">
              <w:rPr>
                <w:rFonts w:cs="Arial"/>
                <w:sz w:val="22"/>
                <w:szCs w:val="22"/>
              </w:rPr>
              <w:t xml:space="preserve">A membership survey was conducted with existing users to understand preferences and </w:t>
            </w:r>
            <w:r w:rsidRPr="00FE7646">
              <w:rPr>
                <w:rFonts w:cs="Arial"/>
                <w:sz w:val="22"/>
                <w:szCs w:val="22"/>
              </w:rPr>
              <w:t>behaviours</w:t>
            </w:r>
            <w:r>
              <w:rPr>
                <w:rFonts w:cs="Arial"/>
                <w:sz w:val="22"/>
                <w:szCs w:val="22"/>
              </w:rPr>
              <w:t xml:space="preserve">. </w:t>
            </w:r>
            <w:r w:rsidRPr="00F654D6">
              <w:rPr>
                <w:rFonts w:cs="Arial"/>
                <w:sz w:val="22"/>
                <w:szCs w:val="22"/>
              </w:rPr>
              <w:t>The survey explored:</w:t>
            </w:r>
          </w:p>
          <w:p w14:paraId="6143187D" w14:textId="77777777" w:rsidR="00B22C14" w:rsidRPr="00F654D6" w:rsidRDefault="00B22C14" w:rsidP="00B22C14">
            <w:pPr>
              <w:ind w:left="720" w:hanging="720"/>
              <w:rPr>
                <w:rFonts w:cs="Arial"/>
                <w:sz w:val="22"/>
                <w:szCs w:val="22"/>
              </w:rPr>
            </w:pPr>
          </w:p>
          <w:p w14:paraId="660F56EA" w14:textId="77777777" w:rsidR="00B22C14" w:rsidRPr="00F654D6" w:rsidRDefault="00B22C14" w:rsidP="00B22C14">
            <w:pPr>
              <w:numPr>
                <w:ilvl w:val="0"/>
                <w:numId w:val="5"/>
              </w:numPr>
              <w:overflowPunct/>
              <w:autoSpaceDE/>
              <w:autoSpaceDN/>
              <w:adjustRightInd/>
              <w:jc w:val="left"/>
              <w:textAlignment w:val="auto"/>
              <w:rPr>
                <w:rFonts w:cs="Arial"/>
                <w:sz w:val="22"/>
                <w:szCs w:val="22"/>
              </w:rPr>
            </w:pPr>
            <w:r w:rsidRPr="00F654D6">
              <w:rPr>
                <w:rFonts w:cs="Arial"/>
                <w:sz w:val="22"/>
                <w:szCs w:val="22"/>
              </w:rPr>
              <w:t>Sites used and frequency of visits.</w:t>
            </w:r>
          </w:p>
          <w:p w14:paraId="7586313C" w14:textId="77777777" w:rsidR="00B22C14" w:rsidRPr="00F654D6" w:rsidRDefault="00B22C14" w:rsidP="00B22C14">
            <w:pPr>
              <w:numPr>
                <w:ilvl w:val="0"/>
                <w:numId w:val="5"/>
              </w:numPr>
              <w:overflowPunct/>
              <w:autoSpaceDE/>
              <w:autoSpaceDN/>
              <w:adjustRightInd/>
              <w:jc w:val="left"/>
              <w:textAlignment w:val="auto"/>
              <w:rPr>
                <w:rFonts w:cs="Arial"/>
                <w:sz w:val="22"/>
                <w:szCs w:val="22"/>
              </w:rPr>
            </w:pPr>
            <w:r w:rsidRPr="00F654D6">
              <w:rPr>
                <w:rFonts w:cs="Arial"/>
                <w:sz w:val="22"/>
                <w:szCs w:val="22"/>
              </w:rPr>
              <w:lastRenderedPageBreak/>
              <w:t>Activities participated in.</w:t>
            </w:r>
          </w:p>
          <w:p w14:paraId="381BD005" w14:textId="77777777" w:rsidR="00B22C14" w:rsidRPr="00F654D6" w:rsidRDefault="00B22C14" w:rsidP="00B22C14">
            <w:pPr>
              <w:numPr>
                <w:ilvl w:val="0"/>
                <w:numId w:val="5"/>
              </w:numPr>
              <w:overflowPunct/>
              <w:autoSpaceDE/>
              <w:autoSpaceDN/>
              <w:adjustRightInd/>
              <w:jc w:val="left"/>
              <w:textAlignment w:val="auto"/>
              <w:rPr>
                <w:rFonts w:cs="Arial"/>
                <w:sz w:val="22"/>
                <w:szCs w:val="22"/>
              </w:rPr>
            </w:pPr>
            <w:r w:rsidRPr="00F654D6">
              <w:rPr>
                <w:rFonts w:cs="Arial"/>
                <w:sz w:val="22"/>
                <w:szCs w:val="22"/>
              </w:rPr>
              <w:t>Advance booking preferences.</w:t>
            </w:r>
          </w:p>
          <w:p w14:paraId="1E082829" w14:textId="77777777" w:rsidR="00B22C14" w:rsidRPr="00F654D6" w:rsidRDefault="00B22C14" w:rsidP="00B22C14">
            <w:pPr>
              <w:numPr>
                <w:ilvl w:val="0"/>
                <w:numId w:val="5"/>
              </w:numPr>
              <w:overflowPunct/>
              <w:autoSpaceDE/>
              <w:autoSpaceDN/>
              <w:adjustRightInd/>
              <w:jc w:val="left"/>
              <w:textAlignment w:val="auto"/>
              <w:rPr>
                <w:rFonts w:cs="Arial"/>
                <w:sz w:val="22"/>
                <w:szCs w:val="22"/>
              </w:rPr>
            </w:pPr>
            <w:r w:rsidRPr="00F654D6">
              <w:rPr>
                <w:rFonts w:cs="Arial"/>
                <w:sz w:val="22"/>
                <w:szCs w:val="22"/>
              </w:rPr>
              <w:t>Importance of features such as</w:t>
            </w:r>
            <w:r>
              <w:rPr>
                <w:rFonts w:cs="Arial"/>
                <w:sz w:val="22"/>
                <w:szCs w:val="22"/>
              </w:rPr>
              <w:t>:</w:t>
            </w:r>
            <w:r w:rsidRPr="00F654D6">
              <w:rPr>
                <w:rFonts w:cs="Arial"/>
                <w:sz w:val="22"/>
                <w:szCs w:val="22"/>
              </w:rPr>
              <w:t xml:space="preserve"> multi-site access, 24-hour gym availability, household/family memberships, flexible contracts, and digital/on-demand classes.</w:t>
            </w:r>
          </w:p>
          <w:p w14:paraId="39F9664A" w14:textId="77777777" w:rsidR="00B22C14" w:rsidRPr="00F654D6" w:rsidRDefault="00B22C14" w:rsidP="00B22C14">
            <w:pPr>
              <w:numPr>
                <w:ilvl w:val="0"/>
                <w:numId w:val="5"/>
              </w:numPr>
              <w:overflowPunct/>
              <w:autoSpaceDE/>
              <w:autoSpaceDN/>
              <w:adjustRightInd/>
              <w:jc w:val="left"/>
              <w:textAlignment w:val="auto"/>
              <w:rPr>
                <w:rFonts w:cs="Arial"/>
                <w:sz w:val="22"/>
                <w:szCs w:val="22"/>
              </w:rPr>
            </w:pPr>
            <w:r w:rsidRPr="00F654D6">
              <w:rPr>
                <w:rFonts w:cs="Arial"/>
                <w:sz w:val="22"/>
                <w:szCs w:val="22"/>
              </w:rPr>
              <w:t>Interest in private healthcare add-ons, including</w:t>
            </w:r>
            <w:r>
              <w:rPr>
                <w:rFonts w:cs="Arial"/>
                <w:sz w:val="22"/>
                <w:szCs w:val="22"/>
              </w:rPr>
              <w:t>:</w:t>
            </w:r>
            <w:r w:rsidRPr="00F654D6">
              <w:rPr>
                <w:rFonts w:cs="Arial"/>
                <w:sz w:val="22"/>
                <w:szCs w:val="22"/>
              </w:rPr>
              <w:t xml:space="preserve"> 24-hour GP access, dieticians, physiotherapy, and mental health services.</w:t>
            </w:r>
          </w:p>
          <w:p w14:paraId="2FD603F8" w14:textId="77777777" w:rsidR="00B22C14" w:rsidRPr="00F654D6" w:rsidRDefault="00B22C14" w:rsidP="00B22C14">
            <w:pPr>
              <w:numPr>
                <w:ilvl w:val="0"/>
                <w:numId w:val="5"/>
              </w:numPr>
              <w:overflowPunct/>
              <w:autoSpaceDE/>
              <w:autoSpaceDN/>
              <w:adjustRightInd/>
              <w:jc w:val="left"/>
              <w:textAlignment w:val="auto"/>
              <w:rPr>
                <w:rFonts w:cs="Arial"/>
                <w:sz w:val="22"/>
                <w:szCs w:val="22"/>
              </w:rPr>
            </w:pPr>
            <w:r w:rsidRPr="00F654D6">
              <w:rPr>
                <w:rFonts w:cs="Arial"/>
                <w:sz w:val="22"/>
                <w:szCs w:val="22"/>
              </w:rPr>
              <w:t xml:space="preserve">Customer service priorities, </w:t>
            </w:r>
            <w:proofErr w:type="gramStart"/>
            <w:r w:rsidRPr="00F654D6">
              <w:rPr>
                <w:rFonts w:cs="Arial"/>
                <w:sz w:val="22"/>
                <w:szCs w:val="22"/>
              </w:rPr>
              <w:t>including</w:t>
            </w:r>
            <w:r>
              <w:rPr>
                <w:rFonts w:cs="Arial"/>
                <w:sz w:val="22"/>
                <w:szCs w:val="22"/>
              </w:rPr>
              <w:t>:</w:t>
            </w:r>
            <w:proofErr w:type="gramEnd"/>
            <w:r w:rsidRPr="00F654D6">
              <w:rPr>
                <w:rFonts w:cs="Arial"/>
                <w:sz w:val="22"/>
                <w:szCs w:val="22"/>
              </w:rPr>
              <w:t xml:space="preserve"> cleaning standards, equipment quality, staff interactions, booking experience, and parking availability.</w:t>
            </w:r>
          </w:p>
          <w:p w14:paraId="406307D4" w14:textId="77777777" w:rsidR="00B22C14" w:rsidRPr="00F654D6" w:rsidRDefault="00B22C14" w:rsidP="00B22C14">
            <w:pPr>
              <w:numPr>
                <w:ilvl w:val="0"/>
                <w:numId w:val="5"/>
              </w:numPr>
              <w:overflowPunct/>
              <w:autoSpaceDE/>
              <w:autoSpaceDN/>
              <w:adjustRightInd/>
              <w:jc w:val="left"/>
              <w:textAlignment w:val="auto"/>
              <w:rPr>
                <w:rFonts w:cs="Arial"/>
                <w:sz w:val="22"/>
                <w:szCs w:val="22"/>
              </w:rPr>
            </w:pPr>
            <w:r w:rsidRPr="00F654D6">
              <w:rPr>
                <w:rFonts w:cs="Arial"/>
                <w:sz w:val="22"/>
                <w:szCs w:val="22"/>
              </w:rPr>
              <w:t>Net Promoter Score (NPS) to measure satisfaction and likelihood to recommend.</w:t>
            </w:r>
          </w:p>
          <w:p w14:paraId="38E52A6D" w14:textId="77777777" w:rsidR="000D3FF8" w:rsidRPr="00147560" w:rsidRDefault="000D3FF8" w:rsidP="00FF24E3">
            <w:pPr>
              <w:jc w:val="left"/>
              <w:rPr>
                <w:rFonts w:cs="Arial"/>
                <w:sz w:val="24"/>
                <w:szCs w:val="24"/>
              </w:rPr>
            </w:pPr>
          </w:p>
          <w:p w14:paraId="04F7C102" w14:textId="6C13F566" w:rsidR="000D3FF8" w:rsidRPr="00147560" w:rsidRDefault="0004799A" w:rsidP="00FF24E3">
            <w:pPr>
              <w:jc w:val="left"/>
              <w:rPr>
                <w:rFonts w:cs="Arial"/>
                <w:sz w:val="24"/>
                <w:szCs w:val="24"/>
              </w:rPr>
            </w:pPr>
            <w:r w:rsidRPr="00F654D6">
              <w:rPr>
                <w:rFonts w:cs="Arial"/>
                <w:sz w:val="22"/>
                <w:szCs w:val="22"/>
              </w:rPr>
              <w:t xml:space="preserve">The survey received 4,673 responses, representing approximately 24% of the current member base. </w:t>
            </w:r>
          </w:p>
          <w:p w14:paraId="2FB4145D" w14:textId="77777777" w:rsidR="000D3FF8" w:rsidRPr="00147560" w:rsidRDefault="000D3FF8" w:rsidP="00FF24E3">
            <w:pPr>
              <w:jc w:val="left"/>
              <w:rPr>
                <w:rFonts w:cs="Arial"/>
                <w:sz w:val="24"/>
                <w:szCs w:val="24"/>
              </w:rPr>
            </w:pPr>
          </w:p>
        </w:tc>
      </w:tr>
    </w:tbl>
    <w:p w14:paraId="3D260F9B" w14:textId="77777777" w:rsidR="000D3FF8" w:rsidRDefault="000D3FF8" w:rsidP="000D3FF8">
      <w:pPr>
        <w:rPr>
          <w:rFonts w:cs="Arial"/>
          <w:sz w:val="24"/>
          <w:szCs w:val="24"/>
        </w:rPr>
      </w:pPr>
    </w:p>
    <w:p w14:paraId="783175B0" w14:textId="77777777" w:rsidR="000D3FF8" w:rsidRDefault="000D3FF8" w:rsidP="000D3FF8">
      <w:pPr>
        <w:rPr>
          <w:rFonts w:cs="Arial"/>
          <w:sz w:val="24"/>
          <w:szCs w:val="24"/>
        </w:rPr>
      </w:pPr>
    </w:p>
    <w:p w14:paraId="1C7CCC9D"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3F968398" w14:textId="77777777" w:rsidTr="5B34A17B">
        <w:tc>
          <w:tcPr>
            <w:tcW w:w="9710" w:type="dxa"/>
          </w:tcPr>
          <w:p w14:paraId="7AC25742" w14:textId="77777777" w:rsidR="000D3FF8" w:rsidRPr="00147560" w:rsidRDefault="000D3FF8" w:rsidP="00FF24E3">
            <w:pPr>
              <w:jc w:val="left"/>
              <w:rPr>
                <w:rFonts w:cs="Arial"/>
                <w:b/>
                <w:sz w:val="22"/>
                <w:szCs w:val="22"/>
              </w:rPr>
            </w:pPr>
            <w:r w:rsidRPr="00147560">
              <w:rPr>
                <w:rFonts w:cs="Arial"/>
                <w:b/>
                <w:sz w:val="22"/>
                <w:szCs w:val="22"/>
              </w:rPr>
              <w:t xml:space="preserve">Section 5. What impact will this proposal have on council budgets? Will it be cost neutral, have increased cost or reduce costs? </w:t>
            </w:r>
          </w:p>
          <w:p w14:paraId="0C9A6FF9" w14:textId="77777777" w:rsidR="000D3FF8" w:rsidRPr="00147560" w:rsidRDefault="000D3FF8" w:rsidP="00FF24E3">
            <w:pPr>
              <w:jc w:val="left"/>
              <w:rPr>
                <w:rFonts w:cs="Arial"/>
                <w:sz w:val="22"/>
                <w:szCs w:val="22"/>
              </w:rPr>
            </w:pPr>
          </w:p>
          <w:p w14:paraId="33AC6244" w14:textId="12A187AC" w:rsidR="00C00D3A" w:rsidRDefault="58EDCEB2" w:rsidP="00C00D3A">
            <w:pPr>
              <w:pStyle w:val="ListParagraph"/>
              <w:numPr>
                <w:ilvl w:val="0"/>
                <w:numId w:val="6"/>
              </w:numPr>
              <w:overflowPunct/>
              <w:autoSpaceDE/>
              <w:autoSpaceDN/>
              <w:adjustRightInd/>
              <w:jc w:val="left"/>
              <w:textAlignment w:val="auto"/>
              <w:rPr>
                <w:rFonts w:cs="Arial"/>
                <w:sz w:val="22"/>
                <w:szCs w:val="22"/>
              </w:rPr>
            </w:pPr>
            <w:r w:rsidRPr="463409CF">
              <w:rPr>
                <w:rFonts w:cs="Arial"/>
                <w:sz w:val="22"/>
                <w:szCs w:val="22"/>
              </w:rPr>
              <w:t xml:space="preserve">It is expected that the proposals will </w:t>
            </w:r>
            <w:r w:rsidR="1BE020CA" w:rsidRPr="463409CF">
              <w:rPr>
                <w:rFonts w:cs="Arial"/>
                <w:sz w:val="22"/>
                <w:szCs w:val="22"/>
              </w:rPr>
              <w:t xml:space="preserve">increase levels of income </w:t>
            </w:r>
            <w:proofErr w:type="gramStart"/>
            <w:r w:rsidR="1BE020CA" w:rsidRPr="463409CF">
              <w:rPr>
                <w:rFonts w:cs="Arial"/>
                <w:sz w:val="22"/>
                <w:szCs w:val="22"/>
              </w:rPr>
              <w:t>in order to</w:t>
            </w:r>
            <w:proofErr w:type="gramEnd"/>
            <w:r w:rsidR="1BE020CA" w:rsidRPr="463409CF">
              <w:rPr>
                <w:rFonts w:cs="Arial"/>
                <w:sz w:val="22"/>
                <w:szCs w:val="22"/>
              </w:rPr>
              <w:t xml:space="preserve"> support the ongoing financial sustainability of the leisure service</w:t>
            </w:r>
            <w:r w:rsidR="72B118EE" w:rsidRPr="463409CF">
              <w:rPr>
                <w:rFonts w:cs="Arial"/>
                <w:sz w:val="22"/>
                <w:szCs w:val="22"/>
              </w:rPr>
              <w:t xml:space="preserve">. Financial modelling has been </w:t>
            </w:r>
            <w:proofErr w:type="gramStart"/>
            <w:r w:rsidR="72B118EE" w:rsidRPr="463409CF">
              <w:rPr>
                <w:rFonts w:cs="Arial"/>
                <w:sz w:val="22"/>
                <w:szCs w:val="22"/>
              </w:rPr>
              <w:t>undertaken,</w:t>
            </w:r>
            <w:proofErr w:type="gramEnd"/>
            <w:r w:rsidR="72B118EE" w:rsidRPr="463409CF">
              <w:rPr>
                <w:rFonts w:cs="Arial"/>
                <w:sz w:val="22"/>
                <w:szCs w:val="22"/>
              </w:rPr>
              <w:t xml:space="preserve"> however, precise income levels will depend on customer behaviour</w:t>
            </w:r>
            <w:r w:rsidR="5B478913" w:rsidRPr="463409CF">
              <w:rPr>
                <w:rFonts w:cs="Arial"/>
                <w:sz w:val="22"/>
                <w:szCs w:val="22"/>
              </w:rPr>
              <w:t>.</w:t>
            </w:r>
          </w:p>
          <w:p w14:paraId="1BC653A3" w14:textId="01DDC5F3" w:rsidR="000D3FF8" w:rsidRPr="008B24D1" w:rsidRDefault="4FD00301">
            <w:pPr>
              <w:pStyle w:val="ListParagraph"/>
              <w:numPr>
                <w:ilvl w:val="0"/>
                <w:numId w:val="6"/>
              </w:numPr>
              <w:jc w:val="left"/>
              <w:rPr>
                <w:rFonts w:cs="Arial"/>
                <w:sz w:val="22"/>
                <w:szCs w:val="22"/>
              </w:rPr>
              <w:pPrChange w:id="0" w:author="Jo Ireland" w:date="2025-11-20T16:30:00Z">
                <w:pPr>
                  <w:pStyle w:val="ListParagraph"/>
                  <w:numPr>
                    <w:numId w:val="6"/>
                  </w:numPr>
                  <w:ind w:hanging="360"/>
                </w:pPr>
              </w:pPrChange>
            </w:pPr>
            <w:r w:rsidRPr="5B34A17B">
              <w:rPr>
                <w:rFonts w:cs="Arial"/>
                <w:sz w:val="22"/>
                <w:szCs w:val="22"/>
              </w:rPr>
              <w:t>The aim is to e</w:t>
            </w:r>
            <w:r w:rsidR="060D42AF" w:rsidRPr="5B34A17B">
              <w:rPr>
                <w:rFonts w:cs="Arial"/>
                <w:sz w:val="22"/>
                <w:szCs w:val="22"/>
              </w:rPr>
              <w:t>stablish a fair, consistent, and more equitable membership structure across all sites</w:t>
            </w:r>
            <w:r w:rsidR="5F8E1831" w:rsidRPr="5B34A17B">
              <w:rPr>
                <w:rFonts w:cs="Arial"/>
                <w:sz w:val="22"/>
                <w:szCs w:val="22"/>
              </w:rPr>
              <w:t xml:space="preserve">, which </w:t>
            </w:r>
            <w:proofErr w:type="gramStart"/>
            <w:r w:rsidR="5F8E1831" w:rsidRPr="5B34A17B">
              <w:rPr>
                <w:rFonts w:cs="Arial"/>
                <w:sz w:val="22"/>
                <w:szCs w:val="22"/>
              </w:rPr>
              <w:t xml:space="preserve">is </w:t>
            </w:r>
            <w:r w:rsidR="4E57E960" w:rsidRPr="5B34A17B">
              <w:rPr>
                <w:rFonts w:cs="Arial"/>
                <w:sz w:val="22"/>
                <w:szCs w:val="22"/>
              </w:rPr>
              <w:t xml:space="preserve"> designed</w:t>
            </w:r>
            <w:proofErr w:type="gramEnd"/>
            <w:r w:rsidR="4E57E960" w:rsidRPr="5B34A17B">
              <w:rPr>
                <w:rFonts w:cs="Arial"/>
                <w:sz w:val="22"/>
                <w:szCs w:val="22"/>
              </w:rPr>
              <w:t xml:space="preserve"> to protect </w:t>
            </w:r>
            <w:r w:rsidR="5F8E1831" w:rsidRPr="5B34A17B">
              <w:rPr>
                <w:rFonts w:cs="Arial"/>
                <w:sz w:val="22"/>
                <w:szCs w:val="22"/>
              </w:rPr>
              <w:t xml:space="preserve">and grow </w:t>
            </w:r>
            <w:r w:rsidR="4E57E960" w:rsidRPr="5B34A17B">
              <w:rPr>
                <w:rFonts w:cs="Arial"/>
                <w:sz w:val="22"/>
                <w:szCs w:val="22"/>
              </w:rPr>
              <w:t>existing income levels while creating an attractive, competitive offer that supports new member acquisition.</w:t>
            </w:r>
          </w:p>
          <w:p w14:paraId="7E528A74" w14:textId="7298E799" w:rsidR="000D3FF8" w:rsidRPr="00147560" w:rsidRDefault="000D3FF8" w:rsidP="004A09C7">
            <w:pPr>
              <w:tabs>
                <w:tab w:val="left" w:pos="1290"/>
              </w:tabs>
              <w:jc w:val="left"/>
              <w:rPr>
                <w:rFonts w:cs="Arial"/>
                <w:sz w:val="24"/>
                <w:szCs w:val="24"/>
              </w:rPr>
            </w:pPr>
          </w:p>
        </w:tc>
      </w:tr>
    </w:tbl>
    <w:p w14:paraId="0C433703" w14:textId="77777777" w:rsidR="000D3FF8" w:rsidRDefault="000D3FF8" w:rsidP="000D3FF8">
      <w:pPr>
        <w:rPr>
          <w:rFonts w:cs="Arial"/>
          <w:sz w:val="24"/>
          <w:szCs w:val="24"/>
        </w:rPr>
      </w:pPr>
    </w:p>
    <w:p w14:paraId="09A22AEF"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2"/>
        <w:gridCol w:w="1001"/>
        <w:gridCol w:w="993"/>
        <w:gridCol w:w="992"/>
        <w:gridCol w:w="4782"/>
      </w:tblGrid>
      <w:tr w:rsidR="000D3FF8" w:rsidRPr="00147560" w14:paraId="6D64F2B6" w14:textId="77777777" w:rsidTr="5B34A17B">
        <w:tc>
          <w:tcPr>
            <w:tcW w:w="1942" w:type="dxa"/>
          </w:tcPr>
          <w:p w14:paraId="2D55D92F" w14:textId="77777777" w:rsidR="000D3FF8" w:rsidRPr="00147560" w:rsidRDefault="000D3FF8" w:rsidP="00FF24E3">
            <w:pPr>
              <w:jc w:val="left"/>
              <w:rPr>
                <w:rFonts w:cs="Arial"/>
                <w:b/>
                <w:sz w:val="22"/>
                <w:szCs w:val="22"/>
              </w:rPr>
            </w:pPr>
            <w:r w:rsidRPr="00147560">
              <w:rPr>
                <w:rFonts w:cs="Arial"/>
                <w:b/>
                <w:sz w:val="22"/>
                <w:szCs w:val="22"/>
              </w:rPr>
              <w:t>Section 6. How will this proposal affect people with protected characteristics?</w:t>
            </w:r>
          </w:p>
        </w:tc>
        <w:tc>
          <w:tcPr>
            <w:tcW w:w="1001" w:type="dxa"/>
          </w:tcPr>
          <w:p w14:paraId="5179A90E" w14:textId="77777777" w:rsidR="000D3FF8" w:rsidRPr="00147560" w:rsidRDefault="000D3FF8" w:rsidP="00FF24E3">
            <w:pPr>
              <w:jc w:val="left"/>
              <w:rPr>
                <w:rFonts w:cs="Arial"/>
                <w:b/>
                <w:sz w:val="22"/>
                <w:szCs w:val="22"/>
              </w:rPr>
            </w:pPr>
            <w:r w:rsidRPr="00147560">
              <w:rPr>
                <w:rFonts w:cs="Arial"/>
                <w:b/>
                <w:sz w:val="22"/>
                <w:szCs w:val="22"/>
              </w:rPr>
              <w:t>No impact</w:t>
            </w:r>
          </w:p>
        </w:tc>
        <w:tc>
          <w:tcPr>
            <w:tcW w:w="993" w:type="dxa"/>
          </w:tcPr>
          <w:p w14:paraId="435754C7" w14:textId="77777777" w:rsidR="000D3FF8" w:rsidRPr="00147560" w:rsidRDefault="000D3FF8" w:rsidP="00FF24E3">
            <w:pPr>
              <w:jc w:val="left"/>
              <w:rPr>
                <w:rFonts w:cs="Arial"/>
                <w:b/>
                <w:sz w:val="22"/>
                <w:szCs w:val="22"/>
              </w:rPr>
            </w:pPr>
            <w:r w:rsidRPr="00147560">
              <w:rPr>
                <w:rFonts w:cs="Arial"/>
                <w:b/>
                <w:sz w:val="22"/>
                <w:szCs w:val="22"/>
              </w:rPr>
              <w:t>Make things better</w:t>
            </w:r>
          </w:p>
        </w:tc>
        <w:tc>
          <w:tcPr>
            <w:tcW w:w="992" w:type="dxa"/>
          </w:tcPr>
          <w:p w14:paraId="085C3634" w14:textId="77777777" w:rsidR="000D3FF8" w:rsidRPr="00147560" w:rsidRDefault="000D3FF8" w:rsidP="00FF24E3">
            <w:pPr>
              <w:jc w:val="left"/>
              <w:rPr>
                <w:rFonts w:cs="Arial"/>
                <w:b/>
                <w:sz w:val="22"/>
                <w:szCs w:val="22"/>
              </w:rPr>
            </w:pPr>
            <w:r w:rsidRPr="00147560">
              <w:rPr>
                <w:rFonts w:cs="Arial"/>
                <w:b/>
                <w:sz w:val="22"/>
                <w:szCs w:val="22"/>
              </w:rPr>
              <w:t>Make things worse</w:t>
            </w:r>
          </w:p>
        </w:tc>
        <w:tc>
          <w:tcPr>
            <w:tcW w:w="4782" w:type="dxa"/>
          </w:tcPr>
          <w:p w14:paraId="54982F8C" w14:textId="77777777" w:rsidR="000D3FF8" w:rsidRPr="00147560" w:rsidRDefault="000D3FF8" w:rsidP="00FF24E3">
            <w:pPr>
              <w:jc w:val="left"/>
              <w:rPr>
                <w:rFonts w:cs="Arial"/>
                <w:b/>
                <w:sz w:val="22"/>
                <w:szCs w:val="22"/>
              </w:rPr>
            </w:pPr>
            <w:r w:rsidRPr="00147560">
              <w:rPr>
                <w:rFonts w:cs="Arial"/>
                <w:b/>
                <w:sz w:val="22"/>
                <w:szCs w:val="22"/>
              </w:rPr>
              <w:t>Why will it have this effect? Provide evidence from engagement, consultation and/or service user data or demographic information etc.</w:t>
            </w:r>
          </w:p>
        </w:tc>
      </w:tr>
      <w:tr w:rsidR="000D3FF8" w:rsidRPr="00147560" w14:paraId="10A73870" w14:textId="77777777" w:rsidTr="5B34A17B">
        <w:tc>
          <w:tcPr>
            <w:tcW w:w="1942" w:type="dxa"/>
          </w:tcPr>
          <w:p w14:paraId="54C01CB0" w14:textId="77777777" w:rsidR="000D3FF8" w:rsidRPr="00147560" w:rsidRDefault="000D3FF8" w:rsidP="00FF24E3">
            <w:pPr>
              <w:jc w:val="left"/>
              <w:rPr>
                <w:rFonts w:cs="Arial"/>
                <w:sz w:val="22"/>
                <w:szCs w:val="22"/>
              </w:rPr>
            </w:pPr>
            <w:r w:rsidRPr="00147560">
              <w:rPr>
                <w:rFonts w:cs="Arial"/>
                <w:sz w:val="22"/>
                <w:szCs w:val="22"/>
              </w:rPr>
              <w:t>Age</w:t>
            </w:r>
          </w:p>
        </w:tc>
        <w:tc>
          <w:tcPr>
            <w:tcW w:w="1001" w:type="dxa"/>
          </w:tcPr>
          <w:p w14:paraId="69196D6B" w14:textId="77777777" w:rsidR="000D3FF8" w:rsidRPr="00147560" w:rsidRDefault="000D3FF8" w:rsidP="00FF24E3">
            <w:pPr>
              <w:rPr>
                <w:rFonts w:cs="Arial"/>
                <w:sz w:val="24"/>
                <w:szCs w:val="24"/>
              </w:rPr>
            </w:pPr>
          </w:p>
        </w:tc>
        <w:tc>
          <w:tcPr>
            <w:tcW w:w="993" w:type="dxa"/>
          </w:tcPr>
          <w:p w14:paraId="0F8787C7" w14:textId="242D440E"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992" w:type="dxa"/>
          </w:tcPr>
          <w:p w14:paraId="5D7091F7" w14:textId="6E29D137"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4782" w:type="dxa"/>
          </w:tcPr>
          <w:p w14:paraId="429CA52B" w14:textId="77777777" w:rsidR="000D3FF8" w:rsidRPr="00147560" w:rsidRDefault="000D3FF8" w:rsidP="00FF24E3">
            <w:pPr>
              <w:rPr>
                <w:rFonts w:cs="Arial"/>
                <w:sz w:val="24"/>
                <w:szCs w:val="24"/>
              </w:rPr>
            </w:pPr>
          </w:p>
          <w:p w14:paraId="29F51FA1" w14:textId="501858CF" w:rsidR="000B348F" w:rsidRDefault="000B348F" w:rsidP="00F810DD">
            <w:pPr>
              <w:rPr>
                <w:rFonts w:cs="Arial"/>
                <w:sz w:val="22"/>
                <w:szCs w:val="22"/>
              </w:rPr>
            </w:pPr>
            <w:r>
              <w:rPr>
                <w:rFonts w:cs="Arial"/>
                <w:sz w:val="22"/>
                <w:szCs w:val="22"/>
              </w:rPr>
              <w:t>The changes affecting this protected characteristic will</w:t>
            </w:r>
            <w:r w:rsidR="00422E6A">
              <w:rPr>
                <w:rFonts w:cs="Arial"/>
                <w:sz w:val="22"/>
                <w:szCs w:val="22"/>
              </w:rPr>
              <w:t xml:space="preserve"> have both positive and negative impacts.</w:t>
            </w:r>
          </w:p>
          <w:p w14:paraId="7F304EDB" w14:textId="77777777" w:rsidR="000B348F" w:rsidRDefault="000B348F" w:rsidP="00F810DD">
            <w:pPr>
              <w:rPr>
                <w:rFonts w:cs="Arial"/>
                <w:sz w:val="22"/>
                <w:szCs w:val="22"/>
              </w:rPr>
            </w:pPr>
          </w:p>
          <w:p w14:paraId="09777229" w14:textId="3BCB3EAD" w:rsidR="00F810DD" w:rsidRPr="00147560" w:rsidRDefault="00F810DD" w:rsidP="00F810DD">
            <w:pPr>
              <w:rPr>
                <w:rFonts w:cs="Arial"/>
                <w:sz w:val="24"/>
                <w:szCs w:val="24"/>
              </w:rPr>
            </w:pPr>
            <w:r w:rsidRPr="00B227FA">
              <w:rPr>
                <w:rFonts w:cs="Arial"/>
                <w:sz w:val="22"/>
                <w:szCs w:val="22"/>
              </w:rPr>
              <w:t>This proposal includes changing senior age-based concession pricing so that eligibility begins at the current minimum State Pension age of 66</w:t>
            </w:r>
            <w:r>
              <w:rPr>
                <w:rFonts w:cs="Arial"/>
                <w:sz w:val="22"/>
                <w:szCs w:val="22"/>
              </w:rPr>
              <w:t xml:space="preserve"> (rising to 67 in 2026)</w:t>
            </w:r>
            <w:r w:rsidRPr="00B227FA">
              <w:rPr>
                <w:rFonts w:cs="Arial"/>
                <w:sz w:val="22"/>
                <w:szCs w:val="22"/>
              </w:rPr>
              <w:t>. Customers younger than this age can still access concessionary pricing if they meet the eligibility criteria for other concession categories. Harrogate and Everyone Active centres already operate using this 66+ age-based concession model.</w:t>
            </w:r>
          </w:p>
          <w:p w14:paraId="0E7946CE" w14:textId="77777777" w:rsidR="000D3FF8" w:rsidRDefault="000D3FF8" w:rsidP="00FF24E3">
            <w:pPr>
              <w:rPr>
                <w:rFonts w:cs="Arial"/>
                <w:sz w:val="24"/>
                <w:szCs w:val="24"/>
              </w:rPr>
            </w:pPr>
          </w:p>
          <w:p w14:paraId="52631D77" w14:textId="025A7689" w:rsidR="00F810DD" w:rsidRDefault="00F810DD" w:rsidP="00FF24E3">
            <w:pPr>
              <w:rPr>
                <w:rFonts w:cs="Arial"/>
                <w:sz w:val="24"/>
                <w:szCs w:val="24"/>
              </w:rPr>
            </w:pPr>
            <w:r>
              <w:rPr>
                <w:rFonts w:cs="Arial"/>
                <w:sz w:val="24"/>
                <w:szCs w:val="24"/>
              </w:rPr>
              <w:lastRenderedPageBreak/>
              <w:t>This will create a more f</w:t>
            </w:r>
            <w:del w:id="1" w:author="Jo Ireland" w:date="2025-12-19T11:28:00Z">
              <w:r>
                <w:rPr>
                  <w:rFonts w:cs="Arial"/>
                  <w:sz w:val="24"/>
                  <w:szCs w:val="24"/>
                </w:rPr>
                <w:delText>avourable and</w:delText>
              </w:r>
            </w:del>
            <w:r>
              <w:rPr>
                <w:rFonts w:cs="Arial"/>
                <w:sz w:val="24"/>
                <w:szCs w:val="24"/>
              </w:rPr>
              <w:t xml:space="preserve"> equitable </w:t>
            </w:r>
            <w:r w:rsidR="00950736">
              <w:rPr>
                <w:rFonts w:cs="Arial"/>
                <w:sz w:val="24"/>
                <w:szCs w:val="24"/>
              </w:rPr>
              <w:t>offer.</w:t>
            </w:r>
          </w:p>
          <w:p w14:paraId="43439B6E" w14:textId="77777777" w:rsidR="003020FE" w:rsidRDefault="003020FE" w:rsidP="00FF24E3">
            <w:pPr>
              <w:rPr>
                <w:rFonts w:cs="Arial"/>
                <w:sz w:val="24"/>
                <w:szCs w:val="24"/>
              </w:rPr>
            </w:pPr>
          </w:p>
          <w:p w14:paraId="2FF1E741" w14:textId="60A7DAF9" w:rsidR="003020FE" w:rsidRDefault="00CF0544" w:rsidP="00FF24E3">
            <w:pPr>
              <w:rPr>
                <w:rFonts w:cs="Arial"/>
                <w:sz w:val="24"/>
                <w:szCs w:val="24"/>
              </w:rPr>
            </w:pPr>
            <w:r>
              <w:rPr>
                <w:rFonts w:cs="Arial"/>
                <w:sz w:val="24"/>
                <w:szCs w:val="24"/>
              </w:rPr>
              <w:t xml:space="preserve">As part of the new membership </w:t>
            </w:r>
            <w:proofErr w:type="gramStart"/>
            <w:r>
              <w:rPr>
                <w:rFonts w:cs="Arial"/>
                <w:sz w:val="24"/>
                <w:szCs w:val="24"/>
              </w:rPr>
              <w:t>offer</w:t>
            </w:r>
            <w:proofErr w:type="gramEnd"/>
            <w:r>
              <w:rPr>
                <w:rFonts w:cs="Arial"/>
                <w:sz w:val="24"/>
                <w:szCs w:val="24"/>
              </w:rPr>
              <w:t xml:space="preserve"> we will be creating a virtual health and wellbeing product giving users access to remote healthcare for GP</w:t>
            </w:r>
            <w:r w:rsidR="00242C4A">
              <w:rPr>
                <w:rFonts w:cs="Arial"/>
                <w:sz w:val="24"/>
                <w:szCs w:val="24"/>
              </w:rPr>
              <w:t>, dietician, physio and mental health.</w:t>
            </w:r>
          </w:p>
          <w:p w14:paraId="63DF4610" w14:textId="77777777" w:rsidR="00242C4A" w:rsidRDefault="00242C4A" w:rsidP="00FF24E3">
            <w:pPr>
              <w:rPr>
                <w:rFonts w:cs="Arial"/>
                <w:sz w:val="24"/>
                <w:szCs w:val="24"/>
              </w:rPr>
            </w:pPr>
          </w:p>
          <w:p w14:paraId="338ED195" w14:textId="622ED8A7" w:rsidR="00242C4A" w:rsidRDefault="795DF2A6" w:rsidP="00FF24E3">
            <w:pPr>
              <w:rPr>
                <w:rFonts w:cs="Arial"/>
                <w:sz w:val="24"/>
                <w:szCs w:val="24"/>
              </w:rPr>
            </w:pPr>
            <w:r w:rsidRPr="5B34A17B">
              <w:rPr>
                <w:rFonts w:cs="Arial"/>
                <w:sz w:val="24"/>
                <w:szCs w:val="24"/>
              </w:rPr>
              <w:t>Additionally</w:t>
            </w:r>
            <w:r w:rsidR="5209C78F" w:rsidRPr="5B34A17B">
              <w:rPr>
                <w:rFonts w:cs="Arial"/>
                <w:sz w:val="24"/>
                <w:szCs w:val="24"/>
              </w:rPr>
              <w:t>,</w:t>
            </w:r>
            <w:r w:rsidRPr="5B34A17B">
              <w:rPr>
                <w:rFonts w:cs="Arial"/>
                <w:sz w:val="24"/>
                <w:szCs w:val="24"/>
              </w:rPr>
              <w:t xml:space="preserve"> there will be a ‘wellbeing membership’ that will give customers on health referral pathways a reduced price</w:t>
            </w:r>
            <w:r w:rsidR="3582FB1C" w:rsidRPr="5B34A17B">
              <w:rPr>
                <w:rFonts w:cs="Arial"/>
                <w:sz w:val="24"/>
                <w:szCs w:val="24"/>
              </w:rPr>
              <w:t xml:space="preserve"> to make active north Yorkshires facilities more accessible.</w:t>
            </w:r>
          </w:p>
          <w:p w14:paraId="1E6934F0" w14:textId="77777777" w:rsidR="00BE64EE" w:rsidRDefault="00BE64EE" w:rsidP="00FF24E3">
            <w:pPr>
              <w:rPr>
                <w:rFonts w:cs="Arial"/>
                <w:sz w:val="24"/>
                <w:szCs w:val="24"/>
              </w:rPr>
            </w:pPr>
          </w:p>
          <w:p w14:paraId="0E1EF526" w14:textId="1E2A6C94" w:rsidR="00BE64EE" w:rsidRPr="00147560" w:rsidRDefault="00C31C4E" w:rsidP="00FF24E3">
            <w:pPr>
              <w:rPr>
                <w:rFonts w:cs="Arial"/>
                <w:sz w:val="24"/>
                <w:szCs w:val="24"/>
              </w:rPr>
            </w:pPr>
            <w:r>
              <w:rPr>
                <w:rFonts w:cs="Arial"/>
                <w:sz w:val="24"/>
                <w:szCs w:val="24"/>
              </w:rPr>
              <w:t>Work is currently underway to develop a junior membership offer</w:t>
            </w:r>
            <w:r w:rsidR="00693D3F">
              <w:rPr>
                <w:rFonts w:cs="Arial"/>
                <w:sz w:val="24"/>
                <w:szCs w:val="24"/>
              </w:rPr>
              <w:t xml:space="preserve"> to create a fair and consistent approach.</w:t>
            </w:r>
          </w:p>
          <w:p w14:paraId="5D9DFAB1" w14:textId="77777777" w:rsidR="000D3FF8" w:rsidRPr="00147560" w:rsidRDefault="000D3FF8" w:rsidP="00FF24E3">
            <w:pPr>
              <w:rPr>
                <w:rFonts w:cs="Arial"/>
                <w:sz w:val="24"/>
                <w:szCs w:val="24"/>
              </w:rPr>
            </w:pPr>
          </w:p>
        </w:tc>
      </w:tr>
      <w:tr w:rsidR="000D3FF8" w:rsidRPr="00147560" w14:paraId="0AEB16BC" w14:textId="77777777" w:rsidTr="5B34A17B">
        <w:tc>
          <w:tcPr>
            <w:tcW w:w="1942" w:type="dxa"/>
          </w:tcPr>
          <w:p w14:paraId="7A2CD5E2" w14:textId="77777777" w:rsidR="000D3FF8" w:rsidRPr="00147560" w:rsidRDefault="000D3FF8" w:rsidP="00FF24E3">
            <w:pPr>
              <w:jc w:val="left"/>
              <w:rPr>
                <w:rFonts w:cs="Arial"/>
                <w:sz w:val="22"/>
                <w:szCs w:val="22"/>
              </w:rPr>
            </w:pPr>
            <w:r w:rsidRPr="00147560">
              <w:rPr>
                <w:rFonts w:cs="Arial"/>
                <w:sz w:val="22"/>
                <w:szCs w:val="22"/>
              </w:rPr>
              <w:lastRenderedPageBreak/>
              <w:t>Disability</w:t>
            </w:r>
          </w:p>
        </w:tc>
        <w:tc>
          <w:tcPr>
            <w:tcW w:w="1001" w:type="dxa"/>
          </w:tcPr>
          <w:p w14:paraId="25163DF5" w14:textId="77777777" w:rsidR="000D3FF8" w:rsidRPr="00147560" w:rsidRDefault="000D3FF8" w:rsidP="00FF24E3">
            <w:pPr>
              <w:rPr>
                <w:rFonts w:cs="Arial"/>
                <w:sz w:val="24"/>
                <w:szCs w:val="24"/>
              </w:rPr>
            </w:pPr>
          </w:p>
        </w:tc>
        <w:tc>
          <w:tcPr>
            <w:tcW w:w="993" w:type="dxa"/>
          </w:tcPr>
          <w:p w14:paraId="6153A769" w14:textId="7787ABF1"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992" w:type="dxa"/>
          </w:tcPr>
          <w:p w14:paraId="614A44F4" w14:textId="77777777" w:rsidR="000D3FF8" w:rsidRPr="00147560" w:rsidRDefault="000D3FF8" w:rsidP="00FF24E3">
            <w:pPr>
              <w:rPr>
                <w:rFonts w:cs="Arial"/>
                <w:sz w:val="24"/>
                <w:szCs w:val="24"/>
              </w:rPr>
            </w:pPr>
          </w:p>
        </w:tc>
        <w:tc>
          <w:tcPr>
            <w:tcW w:w="4782" w:type="dxa"/>
          </w:tcPr>
          <w:p w14:paraId="79442E5C" w14:textId="77777777" w:rsidR="000D3FF8" w:rsidRPr="00147560" w:rsidRDefault="000D3FF8" w:rsidP="00FF24E3">
            <w:pPr>
              <w:rPr>
                <w:rFonts w:cs="Arial"/>
                <w:sz w:val="24"/>
                <w:szCs w:val="24"/>
              </w:rPr>
            </w:pPr>
          </w:p>
          <w:p w14:paraId="47B38AF0" w14:textId="4580D22D" w:rsidR="000D3FF8" w:rsidRPr="00147560" w:rsidRDefault="00875B81" w:rsidP="00FF24E3">
            <w:pPr>
              <w:rPr>
                <w:rFonts w:cs="Arial"/>
                <w:sz w:val="24"/>
                <w:szCs w:val="24"/>
              </w:rPr>
            </w:pPr>
            <w:r>
              <w:rPr>
                <w:rFonts w:cs="Arial"/>
                <w:sz w:val="24"/>
                <w:szCs w:val="24"/>
              </w:rPr>
              <w:t xml:space="preserve">The criteria for disability and concessions will remain in place, the positive change will be </w:t>
            </w:r>
            <w:r w:rsidR="00B2134A">
              <w:rPr>
                <w:rFonts w:cs="Arial"/>
                <w:sz w:val="24"/>
                <w:szCs w:val="24"/>
              </w:rPr>
              <w:t>impacted by impr</w:t>
            </w:r>
            <w:r w:rsidR="00B703CC">
              <w:rPr>
                <w:rFonts w:cs="Arial"/>
                <w:sz w:val="24"/>
                <w:szCs w:val="24"/>
              </w:rPr>
              <w:t xml:space="preserve">oved </w:t>
            </w:r>
            <w:r w:rsidR="00B2134A">
              <w:rPr>
                <w:rFonts w:cs="Arial"/>
                <w:sz w:val="24"/>
                <w:szCs w:val="24"/>
              </w:rPr>
              <w:t>access to remote packages and referral pathways</w:t>
            </w:r>
            <w:ins w:id="2" w:author="Jo Ireland" w:date="2025-11-20T16:31:00Z">
              <w:r w:rsidR="004E4F37">
                <w:rPr>
                  <w:rFonts w:cs="Arial"/>
                  <w:sz w:val="24"/>
                  <w:szCs w:val="24"/>
                </w:rPr>
                <w:t>.</w:t>
              </w:r>
            </w:ins>
            <w:del w:id="3" w:author="Jo Ireland" w:date="2025-11-20T16:31:00Z">
              <w:r w:rsidR="00B703CC" w:rsidDel="004E4F37">
                <w:rPr>
                  <w:rFonts w:cs="Arial"/>
                  <w:sz w:val="24"/>
                  <w:szCs w:val="24"/>
                </w:rPr>
                <w:delText>.</w:delText>
              </w:r>
            </w:del>
          </w:p>
          <w:p w14:paraId="4DE5FB6B" w14:textId="77777777" w:rsidR="000D3FF8" w:rsidRPr="00147560" w:rsidRDefault="000D3FF8" w:rsidP="00FF24E3">
            <w:pPr>
              <w:rPr>
                <w:rFonts w:cs="Arial"/>
                <w:sz w:val="24"/>
                <w:szCs w:val="24"/>
              </w:rPr>
            </w:pPr>
          </w:p>
        </w:tc>
      </w:tr>
      <w:tr w:rsidR="000D3FF8" w:rsidRPr="00147560" w14:paraId="23AF063C" w14:textId="77777777" w:rsidTr="5B34A17B">
        <w:tc>
          <w:tcPr>
            <w:tcW w:w="1942" w:type="dxa"/>
          </w:tcPr>
          <w:p w14:paraId="77D3DC1F" w14:textId="77777777" w:rsidR="000D3FF8" w:rsidRPr="00147560" w:rsidRDefault="000D3FF8" w:rsidP="00FF24E3">
            <w:pPr>
              <w:jc w:val="left"/>
              <w:rPr>
                <w:rFonts w:cs="Arial"/>
                <w:sz w:val="22"/>
                <w:szCs w:val="22"/>
              </w:rPr>
            </w:pPr>
            <w:r>
              <w:rPr>
                <w:rFonts w:cs="Arial"/>
                <w:sz w:val="22"/>
                <w:szCs w:val="22"/>
              </w:rPr>
              <w:t xml:space="preserve">Sex </w:t>
            </w:r>
          </w:p>
        </w:tc>
        <w:tc>
          <w:tcPr>
            <w:tcW w:w="1001" w:type="dxa"/>
          </w:tcPr>
          <w:p w14:paraId="15B08973" w14:textId="6F2A4FAA"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993" w:type="dxa"/>
          </w:tcPr>
          <w:p w14:paraId="3095C1BE" w14:textId="77777777" w:rsidR="000D3FF8" w:rsidRPr="00147560" w:rsidRDefault="000D3FF8" w:rsidP="00FF24E3">
            <w:pPr>
              <w:rPr>
                <w:rFonts w:cs="Arial"/>
                <w:sz w:val="24"/>
                <w:szCs w:val="24"/>
              </w:rPr>
            </w:pPr>
          </w:p>
        </w:tc>
        <w:tc>
          <w:tcPr>
            <w:tcW w:w="992" w:type="dxa"/>
          </w:tcPr>
          <w:p w14:paraId="7C365C01" w14:textId="77777777" w:rsidR="000D3FF8" w:rsidRPr="00147560" w:rsidRDefault="000D3FF8" w:rsidP="00FF24E3">
            <w:pPr>
              <w:rPr>
                <w:rFonts w:cs="Arial"/>
                <w:sz w:val="24"/>
                <w:szCs w:val="24"/>
              </w:rPr>
            </w:pPr>
          </w:p>
        </w:tc>
        <w:tc>
          <w:tcPr>
            <w:tcW w:w="4782" w:type="dxa"/>
          </w:tcPr>
          <w:p w14:paraId="4C74853A" w14:textId="77777777" w:rsidR="000D3FF8" w:rsidRPr="00147560" w:rsidRDefault="000D3FF8" w:rsidP="00FF24E3">
            <w:pPr>
              <w:rPr>
                <w:rFonts w:cs="Arial"/>
                <w:sz w:val="24"/>
                <w:szCs w:val="24"/>
              </w:rPr>
            </w:pPr>
          </w:p>
          <w:p w14:paraId="2D27ED72" w14:textId="77777777" w:rsidR="000D3FF8" w:rsidRPr="00147560" w:rsidRDefault="000D3FF8" w:rsidP="00FF24E3">
            <w:pPr>
              <w:rPr>
                <w:rFonts w:cs="Arial"/>
                <w:sz w:val="24"/>
                <w:szCs w:val="24"/>
              </w:rPr>
            </w:pPr>
          </w:p>
          <w:p w14:paraId="6FCCED0D" w14:textId="77777777" w:rsidR="000D3FF8" w:rsidRPr="00147560" w:rsidRDefault="000D3FF8" w:rsidP="00FF24E3">
            <w:pPr>
              <w:rPr>
                <w:rFonts w:cs="Arial"/>
                <w:sz w:val="24"/>
                <w:szCs w:val="24"/>
              </w:rPr>
            </w:pPr>
          </w:p>
        </w:tc>
      </w:tr>
      <w:tr w:rsidR="000D3FF8" w:rsidRPr="00147560" w14:paraId="7911B0C3" w14:textId="77777777" w:rsidTr="5B34A17B">
        <w:tc>
          <w:tcPr>
            <w:tcW w:w="1942" w:type="dxa"/>
          </w:tcPr>
          <w:p w14:paraId="0C8EDEAD" w14:textId="77777777" w:rsidR="000D3FF8" w:rsidRPr="00147560" w:rsidRDefault="000D3FF8" w:rsidP="00FF24E3">
            <w:pPr>
              <w:jc w:val="left"/>
              <w:rPr>
                <w:rFonts w:cs="Arial"/>
                <w:sz w:val="22"/>
                <w:szCs w:val="22"/>
              </w:rPr>
            </w:pPr>
            <w:r w:rsidRPr="00147560">
              <w:rPr>
                <w:rFonts w:cs="Arial"/>
                <w:sz w:val="22"/>
                <w:szCs w:val="22"/>
              </w:rPr>
              <w:t>Race</w:t>
            </w:r>
          </w:p>
        </w:tc>
        <w:tc>
          <w:tcPr>
            <w:tcW w:w="1001" w:type="dxa"/>
          </w:tcPr>
          <w:p w14:paraId="60015322" w14:textId="20D7B0AF"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993" w:type="dxa"/>
          </w:tcPr>
          <w:p w14:paraId="2DDF39B6" w14:textId="77777777" w:rsidR="000D3FF8" w:rsidRPr="00147560" w:rsidRDefault="000D3FF8" w:rsidP="00FF24E3">
            <w:pPr>
              <w:rPr>
                <w:rFonts w:cs="Arial"/>
                <w:sz w:val="24"/>
                <w:szCs w:val="24"/>
              </w:rPr>
            </w:pPr>
          </w:p>
        </w:tc>
        <w:tc>
          <w:tcPr>
            <w:tcW w:w="992" w:type="dxa"/>
          </w:tcPr>
          <w:p w14:paraId="67B5C658" w14:textId="77777777" w:rsidR="000D3FF8" w:rsidRPr="00147560" w:rsidRDefault="000D3FF8" w:rsidP="00FF24E3">
            <w:pPr>
              <w:rPr>
                <w:rFonts w:cs="Arial"/>
                <w:sz w:val="24"/>
                <w:szCs w:val="24"/>
              </w:rPr>
            </w:pPr>
          </w:p>
        </w:tc>
        <w:tc>
          <w:tcPr>
            <w:tcW w:w="4782" w:type="dxa"/>
          </w:tcPr>
          <w:p w14:paraId="438705E5" w14:textId="77777777" w:rsidR="000D3FF8" w:rsidRPr="00147560" w:rsidRDefault="000D3FF8" w:rsidP="00FF24E3">
            <w:pPr>
              <w:rPr>
                <w:rFonts w:cs="Arial"/>
                <w:sz w:val="24"/>
                <w:szCs w:val="24"/>
              </w:rPr>
            </w:pPr>
          </w:p>
          <w:p w14:paraId="2DF9F98F" w14:textId="77777777" w:rsidR="000D3FF8" w:rsidRPr="00147560" w:rsidRDefault="000D3FF8" w:rsidP="00FF24E3">
            <w:pPr>
              <w:rPr>
                <w:rFonts w:cs="Arial"/>
                <w:sz w:val="24"/>
                <w:szCs w:val="24"/>
              </w:rPr>
            </w:pPr>
          </w:p>
          <w:p w14:paraId="69E7B4D8" w14:textId="77777777" w:rsidR="000D3FF8" w:rsidRPr="00147560" w:rsidRDefault="000D3FF8" w:rsidP="00FF24E3">
            <w:pPr>
              <w:rPr>
                <w:rFonts w:cs="Arial"/>
                <w:sz w:val="24"/>
                <w:szCs w:val="24"/>
              </w:rPr>
            </w:pPr>
          </w:p>
        </w:tc>
      </w:tr>
      <w:tr w:rsidR="000D3FF8" w:rsidRPr="00147560" w14:paraId="0B0E8582" w14:textId="77777777" w:rsidTr="5B34A17B">
        <w:tc>
          <w:tcPr>
            <w:tcW w:w="1942" w:type="dxa"/>
          </w:tcPr>
          <w:p w14:paraId="36B71111" w14:textId="77777777" w:rsidR="000D3FF8" w:rsidRPr="00147560" w:rsidRDefault="000D3FF8" w:rsidP="00FF24E3">
            <w:pPr>
              <w:jc w:val="left"/>
              <w:rPr>
                <w:rFonts w:cs="Arial"/>
                <w:sz w:val="22"/>
                <w:szCs w:val="22"/>
              </w:rPr>
            </w:pPr>
            <w:r w:rsidRPr="00147560">
              <w:rPr>
                <w:rFonts w:cs="Arial"/>
                <w:sz w:val="22"/>
                <w:szCs w:val="22"/>
              </w:rPr>
              <w:t>Gender reassignment</w:t>
            </w:r>
          </w:p>
        </w:tc>
        <w:tc>
          <w:tcPr>
            <w:tcW w:w="1001" w:type="dxa"/>
          </w:tcPr>
          <w:p w14:paraId="28168621" w14:textId="580F8ECB"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993" w:type="dxa"/>
          </w:tcPr>
          <w:p w14:paraId="03246860" w14:textId="77777777" w:rsidR="000D3FF8" w:rsidRPr="00147560" w:rsidRDefault="000D3FF8" w:rsidP="00FF24E3">
            <w:pPr>
              <w:rPr>
                <w:rFonts w:cs="Arial"/>
                <w:sz w:val="24"/>
                <w:szCs w:val="24"/>
              </w:rPr>
            </w:pPr>
          </w:p>
        </w:tc>
        <w:tc>
          <w:tcPr>
            <w:tcW w:w="992" w:type="dxa"/>
          </w:tcPr>
          <w:p w14:paraId="26C4C9D2" w14:textId="77777777" w:rsidR="000D3FF8" w:rsidRPr="00147560" w:rsidRDefault="000D3FF8" w:rsidP="00FF24E3">
            <w:pPr>
              <w:rPr>
                <w:rFonts w:cs="Arial"/>
                <w:sz w:val="24"/>
                <w:szCs w:val="24"/>
              </w:rPr>
            </w:pPr>
          </w:p>
        </w:tc>
        <w:tc>
          <w:tcPr>
            <w:tcW w:w="4782" w:type="dxa"/>
          </w:tcPr>
          <w:p w14:paraId="667F57CE" w14:textId="77777777" w:rsidR="000D3FF8" w:rsidRPr="00147560" w:rsidRDefault="000D3FF8" w:rsidP="00FF24E3">
            <w:pPr>
              <w:rPr>
                <w:rFonts w:cs="Arial"/>
                <w:sz w:val="24"/>
                <w:szCs w:val="24"/>
              </w:rPr>
            </w:pPr>
          </w:p>
          <w:p w14:paraId="3E585480" w14:textId="77777777" w:rsidR="000D3FF8" w:rsidRPr="00147560" w:rsidRDefault="000D3FF8" w:rsidP="00FF24E3">
            <w:pPr>
              <w:rPr>
                <w:rFonts w:cs="Arial"/>
                <w:sz w:val="24"/>
                <w:szCs w:val="24"/>
              </w:rPr>
            </w:pPr>
          </w:p>
          <w:p w14:paraId="5DAE8418" w14:textId="77777777" w:rsidR="000D3FF8" w:rsidRPr="00147560" w:rsidRDefault="000D3FF8" w:rsidP="00FF24E3">
            <w:pPr>
              <w:rPr>
                <w:rFonts w:cs="Arial"/>
                <w:sz w:val="24"/>
                <w:szCs w:val="24"/>
              </w:rPr>
            </w:pPr>
          </w:p>
        </w:tc>
      </w:tr>
      <w:tr w:rsidR="000D3FF8" w:rsidRPr="00147560" w14:paraId="4F3D669A" w14:textId="77777777" w:rsidTr="5B34A17B">
        <w:tc>
          <w:tcPr>
            <w:tcW w:w="1942" w:type="dxa"/>
          </w:tcPr>
          <w:p w14:paraId="47247836" w14:textId="77777777" w:rsidR="000D3FF8" w:rsidRPr="00147560" w:rsidRDefault="000D3FF8" w:rsidP="00FF24E3">
            <w:pPr>
              <w:jc w:val="left"/>
              <w:rPr>
                <w:rFonts w:cs="Arial"/>
                <w:sz w:val="22"/>
                <w:szCs w:val="22"/>
              </w:rPr>
            </w:pPr>
            <w:r w:rsidRPr="00147560">
              <w:rPr>
                <w:rFonts w:cs="Arial"/>
                <w:sz w:val="22"/>
                <w:szCs w:val="22"/>
              </w:rPr>
              <w:t>Sexual orientation</w:t>
            </w:r>
          </w:p>
        </w:tc>
        <w:tc>
          <w:tcPr>
            <w:tcW w:w="1001" w:type="dxa"/>
          </w:tcPr>
          <w:p w14:paraId="5D247AFE" w14:textId="290C911D"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993" w:type="dxa"/>
          </w:tcPr>
          <w:p w14:paraId="5B8F5822" w14:textId="77777777" w:rsidR="000D3FF8" w:rsidRPr="00147560" w:rsidRDefault="000D3FF8" w:rsidP="00FF24E3">
            <w:pPr>
              <w:rPr>
                <w:rFonts w:cs="Arial"/>
                <w:sz w:val="24"/>
                <w:szCs w:val="24"/>
              </w:rPr>
            </w:pPr>
          </w:p>
        </w:tc>
        <w:tc>
          <w:tcPr>
            <w:tcW w:w="992" w:type="dxa"/>
          </w:tcPr>
          <w:p w14:paraId="253505D7" w14:textId="77777777" w:rsidR="000D3FF8" w:rsidRPr="00147560" w:rsidRDefault="000D3FF8" w:rsidP="00FF24E3">
            <w:pPr>
              <w:rPr>
                <w:rFonts w:cs="Arial"/>
                <w:sz w:val="24"/>
                <w:szCs w:val="24"/>
              </w:rPr>
            </w:pPr>
          </w:p>
        </w:tc>
        <w:tc>
          <w:tcPr>
            <w:tcW w:w="4782" w:type="dxa"/>
          </w:tcPr>
          <w:p w14:paraId="7E2DDBBF" w14:textId="77777777" w:rsidR="000D3FF8" w:rsidRPr="00147560" w:rsidRDefault="000D3FF8" w:rsidP="00FF24E3">
            <w:pPr>
              <w:rPr>
                <w:rFonts w:cs="Arial"/>
                <w:sz w:val="24"/>
                <w:szCs w:val="24"/>
              </w:rPr>
            </w:pPr>
          </w:p>
          <w:p w14:paraId="40543C00" w14:textId="77777777" w:rsidR="000D3FF8" w:rsidRPr="00147560" w:rsidRDefault="000D3FF8" w:rsidP="00FF24E3">
            <w:pPr>
              <w:rPr>
                <w:rFonts w:cs="Arial"/>
                <w:sz w:val="24"/>
                <w:szCs w:val="24"/>
              </w:rPr>
            </w:pPr>
          </w:p>
          <w:p w14:paraId="7A8EB186" w14:textId="77777777" w:rsidR="000D3FF8" w:rsidRPr="00147560" w:rsidRDefault="000D3FF8" w:rsidP="00FF24E3">
            <w:pPr>
              <w:rPr>
                <w:rFonts w:cs="Arial"/>
                <w:sz w:val="24"/>
                <w:szCs w:val="24"/>
              </w:rPr>
            </w:pPr>
          </w:p>
        </w:tc>
      </w:tr>
      <w:tr w:rsidR="000D3FF8" w:rsidRPr="00147560" w14:paraId="0C2C50DD" w14:textId="77777777" w:rsidTr="5B34A17B">
        <w:tc>
          <w:tcPr>
            <w:tcW w:w="1942" w:type="dxa"/>
          </w:tcPr>
          <w:p w14:paraId="019604C8" w14:textId="77777777" w:rsidR="000D3FF8" w:rsidRPr="00147560" w:rsidRDefault="000D3FF8" w:rsidP="00FF24E3">
            <w:pPr>
              <w:jc w:val="left"/>
              <w:rPr>
                <w:rFonts w:cs="Arial"/>
                <w:sz w:val="22"/>
                <w:szCs w:val="22"/>
              </w:rPr>
            </w:pPr>
            <w:r w:rsidRPr="00147560">
              <w:rPr>
                <w:rFonts w:cs="Arial"/>
                <w:sz w:val="22"/>
                <w:szCs w:val="22"/>
              </w:rPr>
              <w:t>Religion or belief</w:t>
            </w:r>
          </w:p>
        </w:tc>
        <w:tc>
          <w:tcPr>
            <w:tcW w:w="1001" w:type="dxa"/>
          </w:tcPr>
          <w:p w14:paraId="7342102B" w14:textId="4F2F21F8"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993" w:type="dxa"/>
          </w:tcPr>
          <w:p w14:paraId="48734592" w14:textId="77777777" w:rsidR="000D3FF8" w:rsidRPr="00147560" w:rsidRDefault="000D3FF8" w:rsidP="00FF24E3">
            <w:pPr>
              <w:rPr>
                <w:rFonts w:cs="Arial"/>
                <w:sz w:val="24"/>
                <w:szCs w:val="24"/>
              </w:rPr>
            </w:pPr>
          </w:p>
        </w:tc>
        <w:tc>
          <w:tcPr>
            <w:tcW w:w="992" w:type="dxa"/>
          </w:tcPr>
          <w:p w14:paraId="0940D27A" w14:textId="77777777" w:rsidR="000D3FF8" w:rsidRPr="00147560" w:rsidRDefault="000D3FF8" w:rsidP="00FF24E3">
            <w:pPr>
              <w:rPr>
                <w:rFonts w:cs="Arial"/>
                <w:sz w:val="24"/>
                <w:szCs w:val="24"/>
              </w:rPr>
            </w:pPr>
          </w:p>
        </w:tc>
        <w:tc>
          <w:tcPr>
            <w:tcW w:w="4782" w:type="dxa"/>
          </w:tcPr>
          <w:p w14:paraId="16D73D08" w14:textId="77777777" w:rsidR="000D3FF8" w:rsidRPr="00147560" w:rsidRDefault="000D3FF8" w:rsidP="00FF24E3">
            <w:pPr>
              <w:rPr>
                <w:rFonts w:cs="Arial"/>
                <w:sz w:val="24"/>
                <w:szCs w:val="24"/>
              </w:rPr>
            </w:pPr>
          </w:p>
          <w:p w14:paraId="5A4D23E9" w14:textId="77777777" w:rsidR="000D3FF8" w:rsidRPr="00147560" w:rsidRDefault="000D3FF8" w:rsidP="00FF24E3">
            <w:pPr>
              <w:rPr>
                <w:rFonts w:cs="Arial"/>
                <w:sz w:val="24"/>
                <w:szCs w:val="24"/>
              </w:rPr>
            </w:pPr>
          </w:p>
          <w:p w14:paraId="5C6790D6" w14:textId="77777777" w:rsidR="000D3FF8" w:rsidRPr="00147560" w:rsidRDefault="000D3FF8" w:rsidP="00FF24E3">
            <w:pPr>
              <w:rPr>
                <w:rFonts w:cs="Arial"/>
                <w:sz w:val="24"/>
                <w:szCs w:val="24"/>
              </w:rPr>
            </w:pPr>
          </w:p>
        </w:tc>
      </w:tr>
      <w:tr w:rsidR="000D3FF8" w:rsidRPr="00147560" w14:paraId="0D8AB780" w14:textId="77777777" w:rsidTr="5B34A17B">
        <w:tc>
          <w:tcPr>
            <w:tcW w:w="1942" w:type="dxa"/>
          </w:tcPr>
          <w:p w14:paraId="1B26F013" w14:textId="77777777" w:rsidR="000D3FF8" w:rsidRPr="00147560" w:rsidRDefault="000D3FF8" w:rsidP="00FF24E3">
            <w:pPr>
              <w:jc w:val="left"/>
              <w:rPr>
                <w:rFonts w:cs="Arial"/>
                <w:sz w:val="22"/>
                <w:szCs w:val="22"/>
              </w:rPr>
            </w:pPr>
            <w:r w:rsidRPr="00147560">
              <w:rPr>
                <w:rFonts w:cs="Arial"/>
                <w:sz w:val="22"/>
                <w:szCs w:val="22"/>
              </w:rPr>
              <w:t>Pregnancy or maternity</w:t>
            </w:r>
          </w:p>
        </w:tc>
        <w:tc>
          <w:tcPr>
            <w:tcW w:w="1001" w:type="dxa"/>
          </w:tcPr>
          <w:p w14:paraId="3FD4CED0" w14:textId="55E07175"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993" w:type="dxa"/>
          </w:tcPr>
          <w:p w14:paraId="620EC718" w14:textId="77777777" w:rsidR="000D3FF8" w:rsidRPr="00147560" w:rsidRDefault="000D3FF8" w:rsidP="00FF24E3">
            <w:pPr>
              <w:rPr>
                <w:rFonts w:cs="Arial"/>
                <w:sz w:val="24"/>
                <w:szCs w:val="24"/>
              </w:rPr>
            </w:pPr>
          </w:p>
        </w:tc>
        <w:tc>
          <w:tcPr>
            <w:tcW w:w="992" w:type="dxa"/>
          </w:tcPr>
          <w:p w14:paraId="6BF8D322" w14:textId="77777777" w:rsidR="000D3FF8" w:rsidRPr="00147560" w:rsidRDefault="000D3FF8" w:rsidP="00FF24E3">
            <w:pPr>
              <w:rPr>
                <w:rFonts w:cs="Arial"/>
                <w:sz w:val="24"/>
                <w:szCs w:val="24"/>
              </w:rPr>
            </w:pPr>
          </w:p>
        </w:tc>
        <w:tc>
          <w:tcPr>
            <w:tcW w:w="4782" w:type="dxa"/>
          </w:tcPr>
          <w:p w14:paraId="43C8C360" w14:textId="77777777" w:rsidR="000D3FF8" w:rsidRPr="00147560" w:rsidRDefault="000D3FF8" w:rsidP="00FF24E3">
            <w:pPr>
              <w:rPr>
                <w:rFonts w:cs="Arial"/>
                <w:sz w:val="24"/>
                <w:szCs w:val="24"/>
              </w:rPr>
            </w:pPr>
          </w:p>
          <w:p w14:paraId="07FC15D1" w14:textId="77777777" w:rsidR="000D3FF8" w:rsidRPr="00147560" w:rsidRDefault="000D3FF8" w:rsidP="00FF24E3">
            <w:pPr>
              <w:rPr>
                <w:rFonts w:cs="Arial"/>
                <w:sz w:val="24"/>
                <w:szCs w:val="24"/>
              </w:rPr>
            </w:pPr>
          </w:p>
          <w:p w14:paraId="6CDDA187" w14:textId="77777777" w:rsidR="000D3FF8" w:rsidRPr="00147560" w:rsidRDefault="000D3FF8" w:rsidP="00FF24E3">
            <w:pPr>
              <w:rPr>
                <w:rFonts w:cs="Arial"/>
                <w:sz w:val="24"/>
                <w:szCs w:val="24"/>
              </w:rPr>
            </w:pPr>
          </w:p>
        </w:tc>
      </w:tr>
      <w:tr w:rsidR="000D3FF8" w:rsidRPr="00147560" w14:paraId="04137EFF" w14:textId="77777777" w:rsidTr="5B34A17B">
        <w:tc>
          <w:tcPr>
            <w:tcW w:w="1942" w:type="dxa"/>
          </w:tcPr>
          <w:p w14:paraId="1DAE5BEE" w14:textId="77777777" w:rsidR="000D3FF8" w:rsidRPr="00147560" w:rsidRDefault="000D3FF8" w:rsidP="00FF24E3">
            <w:pPr>
              <w:jc w:val="left"/>
              <w:rPr>
                <w:rFonts w:cs="Arial"/>
                <w:sz w:val="22"/>
                <w:szCs w:val="22"/>
              </w:rPr>
            </w:pPr>
            <w:r w:rsidRPr="00147560">
              <w:rPr>
                <w:rFonts w:cs="Arial"/>
                <w:sz w:val="22"/>
                <w:szCs w:val="22"/>
              </w:rPr>
              <w:t>Marriage or civil partnership</w:t>
            </w:r>
          </w:p>
        </w:tc>
        <w:tc>
          <w:tcPr>
            <w:tcW w:w="1001" w:type="dxa"/>
          </w:tcPr>
          <w:p w14:paraId="4509764D" w14:textId="4F12C2A0"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993" w:type="dxa"/>
          </w:tcPr>
          <w:p w14:paraId="170C54B2" w14:textId="77777777" w:rsidR="000D3FF8" w:rsidRPr="00147560" w:rsidRDefault="000D3FF8" w:rsidP="00FF24E3">
            <w:pPr>
              <w:rPr>
                <w:rFonts w:cs="Arial"/>
                <w:sz w:val="24"/>
                <w:szCs w:val="24"/>
              </w:rPr>
            </w:pPr>
          </w:p>
        </w:tc>
        <w:tc>
          <w:tcPr>
            <w:tcW w:w="992" w:type="dxa"/>
          </w:tcPr>
          <w:p w14:paraId="4F19F9A5" w14:textId="77777777" w:rsidR="000D3FF8" w:rsidRPr="00147560" w:rsidRDefault="000D3FF8" w:rsidP="00FF24E3">
            <w:pPr>
              <w:rPr>
                <w:rFonts w:cs="Arial"/>
                <w:sz w:val="24"/>
                <w:szCs w:val="24"/>
              </w:rPr>
            </w:pPr>
          </w:p>
        </w:tc>
        <w:tc>
          <w:tcPr>
            <w:tcW w:w="4782" w:type="dxa"/>
          </w:tcPr>
          <w:p w14:paraId="328B05A2" w14:textId="77777777" w:rsidR="000D3FF8" w:rsidRPr="00147560" w:rsidRDefault="000D3FF8" w:rsidP="00FF24E3">
            <w:pPr>
              <w:rPr>
                <w:rFonts w:cs="Arial"/>
                <w:sz w:val="24"/>
                <w:szCs w:val="24"/>
              </w:rPr>
            </w:pPr>
          </w:p>
          <w:p w14:paraId="1A63F7C3" w14:textId="77777777" w:rsidR="000D3FF8" w:rsidRPr="00147560" w:rsidRDefault="000D3FF8" w:rsidP="00FF24E3">
            <w:pPr>
              <w:rPr>
                <w:rFonts w:cs="Arial"/>
                <w:sz w:val="24"/>
                <w:szCs w:val="24"/>
              </w:rPr>
            </w:pPr>
          </w:p>
          <w:p w14:paraId="0824BA80" w14:textId="77777777" w:rsidR="000D3FF8" w:rsidRPr="00147560" w:rsidRDefault="000D3FF8" w:rsidP="00FF24E3">
            <w:pPr>
              <w:rPr>
                <w:rFonts w:cs="Arial"/>
                <w:sz w:val="24"/>
                <w:szCs w:val="24"/>
              </w:rPr>
            </w:pPr>
          </w:p>
        </w:tc>
      </w:tr>
    </w:tbl>
    <w:p w14:paraId="7AFB9C7A" w14:textId="77777777" w:rsidR="000D3FF8" w:rsidRDefault="000D3FF8" w:rsidP="000D3FF8">
      <w:pPr>
        <w:rPr>
          <w:rFonts w:cs="Arial"/>
          <w:sz w:val="24"/>
          <w:szCs w:val="24"/>
        </w:rPr>
      </w:pPr>
    </w:p>
    <w:p w14:paraId="21AEFC18"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2"/>
        <w:gridCol w:w="989"/>
        <w:gridCol w:w="1085"/>
        <w:gridCol w:w="992"/>
        <w:gridCol w:w="4782"/>
      </w:tblGrid>
      <w:tr w:rsidR="000D3FF8" w:rsidRPr="00147560" w14:paraId="00D6113C" w14:textId="77777777" w:rsidTr="5B34A17B">
        <w:tc>
          <w:tcPr>
            <w:tcW w:w="1862" w:type="dxa"/>
          </w:tcPr>
          <w:p w14:paraId="5109DD4A" w14:textId="77777777" w:rsidR="000D3FF8" w:rsidRPr="00147560" w:rsidRDefault="000D3FF8" w:rsidP="00FF24E3">
            <w:pPr>
              <w:jc w:val="left"/>
              <w:rPr>
                <w:rFonts w:cs="Arial"/>
                <w:b/>
                <w:sz w:val="22"/>
                <w:szCs w:val="22"/>
              </w:rPr>
            </w:pPr>
            <w:r w:rsidRPr="00147560">
              <w:rPr>
                <w:rFonts w:cs="Arial"/>
                <w:b/>
                <w:sz w:val="22"/>
                <w:szCs w:val="22"/>
              </w:rPr>
              <w:t>Section 7. How will this proposal affect people who…</w:t>
            </w:r>
          </w:p>
        </w:tc>
        <w:tc>
          <w:tcPr>
            <w:tcW w:w="989" w:type="dxa"/>
          </w:tcPr>
          <w:p w14:paraId="027B3F0C" w14:textId="77777777" w:rsidR="000D3FF8" w:rsidRPr="00147560" w:rsidRDefault="000D3FF8" w:rsidP="00FF24E3">
            <w:pPr>
              <w:jc w:val="left"/>
              <w:rPr>
                <w:rFonts w:cs="Arial"/>
                <w:b/>
                <w:sz w:val="22"/>
                <w:szCs w:val="22"/>
              </w:rPr>
            </w:pPr>
            <w:r w:rsidRPr="00147560">
              <w:rPr>
                <w:rFonts w:cs="Arial"/>
                <w:b/>
                <w:sz w:val="22"/>
                <w:szCs w:val="22"/>
              </w:rPr>
              <w:t>No impact</w:t>
            </w:r>
          </w:p>
        </w:tc>
        <w:tc>
          <w:tcPr>
            <w:tcW w:w="1085" w:type="dxa"/>
          </w:tcPr>
          <w:p w14:paraId="4D2E56B2" w14:textId="77777777" w:rsidR="000D3FF8" w:rsidRPr="00147560" w:rsidRDefault="000D3FF8" w:rsidP="00FF24E3">
            <w:pPr>
              <w:jc w:val="left"/>
              <w:rPr>
                <w:rFonts w:cs="Arial"/>
                <w:b/>
                <w:sz w:val="22"/>
                <w:szCs w:val="22"/>
              </w:rPr>
            </w:pPr>
            <w:r w:rsidRPr="00147560">
              <w:rPr>
                <w:rFonts w:cs="Arial"/>
                <w:b/>
                <w:sz w:val="22"/>
                <w:szCs w:val="22"/>
              </w:rPr>
              <w:t>Make things better</w:t>
            </w:r>
          </w:p>
        </w:tc>
        <w:tc>
          <w:tcPr>
            <w:tcW w:w="992" w:type="dxa"/>
          </w:tcPr>
          <w:p w14:paraId="05C0D25F" w14:textId="77777777" w:rsidR="000D3FF8" w:rsidRPr="00147560" w:rsidRDefault="000D3FF8" w:rsidP="00FF24E3">
            <w:pPr>
              <w:jc w:val="left"/>
              <w:rPr>
                <w:rFonts w:cs="Arial"/>
                <w:b/>
                <w:sz w:val="22"/>
                <w:szCs w:val="22"/>
              </w:rPr>
            </w:pPr>
            <w:r w:rsidRPr="00147560">
              <w:rPr>
                <w:rFonts w:cs="Arial"/>
                <w:b/>
                <w:sz w:val="22"/>
                <w:szCs w:val="22"/>
              </w:rPr>
              <w:t>Make things worse</w:t>
            </w:r>
          </w:p>
        </w:tc>
        <w:tc>
          <w:tcPr>
            <w:tcW w:w="4782" w:type="dxa"/>
          </w:tcPr>
          <w:p w14:paraId="5153399D" w14:textId="77777777" w:rsidR="000D3FF8" w:rsidRPr="00147560" w:rsidRDefault="000D3FF8" w:rsidP="00FF24E3">
            <w:pPr>
              <w:jc w:val="left"/>
              <w:rPr>
                <w:rFonts w:cs="Arial"/>
                <w:b/>
                <w:sz w:val="22"/>
                <w:szCs w:val="22"/>
              </w:rPr>
            </w:pPr>
            <w:r w:rsidRPr="00147560">
              <w:rPr>
                <w:rFonts w:cs="Arial"/>
                <w:b/>
                <w:sz w:val="22"/>
                <w:szCs w:val="22"/>
              </w:rPr>
              <w:t>Why will it have this effect? Provide evidence from engagement, consultation and/or service user data or demographic information etc.</w:t>
            </w:r>
          </w:p>
        </w:tc>
      </w:tr>
      <w:tr w:rsidR="000D3FF8" w:rsidRPr="00147560" w14:paraId="167B2514" w14:textId="77777777" w:rsidTr="5B34A17B">
        <w:tc>
          <w:tcPr>
            <w:tcW w:w="1862" w:type="dxa"/>
          </w:tcPr>
          <w:p w14:paraId="2F5FCC11" w14:textId="77777777" w:rsidR="000D3FF8" w:rsidRPr="00147560" w:rsidRDefault="000D3FF8" w:rsidP="00FF24E3">
            <w:pPr>
              <w:jc w:val="left"/>
              <w:rPr>
                <w:rFonts w:cs="Arial"/>
                <w:sz w:val="22"/>
                <w:szCs w:val="22"/>
              </w:rPr>
            </w:pPr>
            <w:proofErr w:type="gramStart"/>
            <w:r w:rsidRPr="00147560">
              <w:rPr>
                <w:rFonts w:cs="Arial"/>
                <w:sz w:val="22"/>
                <w:szCs w:val="22"/>
              </w:rPr>
              <w:t>..</w:t>
            </w:r>
            <w:proofErr w:type="gramEnd"/>
            <w:r w:rsidRPr="00147560">
              <w:rPr>
                <w:rFonts w:cs="Arial"/>
                <w:sz w:val="22"/>
                <w:szCs w:val="22"/>
              </w:rPr>
              <w:t>live in a rural area?</w:t>
            </w:r>
          </w:p>
        </w:tc>
        <w:tc>
          <w:tcPr>
            <w:tcW w:w="989" w:type="dxa"/>
          </w:tcPr>
          <w:p w14:paraId="09247488" w14:textId="77777777" w:rsidR="000D3FF8" w:rsidRPr="00147560" w:rsidRDefault="000D3FF8" w:rsidP="00FF24E3">
            <w:pPr>
              <w:rPr>
                <w:rFonts w:cs="Arial"/>
                <w:sz w:val="24"/>
                <w:szCs w:val="24"/>
              </w:rPr>
            </w:pPr>
          </w:p>
          <w:p w14:paraId="569747E7" w14:textId="77777777" w:rsidR="000D3FF8" w:rsidRPr="00147560" w:rsidRDefault="000D3FF8" w:rsidP="00FF24E3">
            <w:pPr>
              <w:rPr>
                <w:rFonts w:cs="Arial"/>
                <w:sz w:val="24"/>
                <w:szCs w:val="24"/>
              </w:rPr>
            </w:pPr>
          </w:p>
          <w:p w14:paraId="04AE5DD9" w14:textId="77777777" w:rsidR="000D3FF8" w:rsidRPr="00147560" w:rsidRDefault="000D3FF8" w:rsidP="00FF24E3">
            <w:pPr>
              <w:rPr>
                <w:rFonts w:cs="Arial"/>
                <w:sz w:val="24"/>
                <w:szCs w:val="24"/>
              </w:rPr>
            </w:pPr>
          </w:p>
        </w:tc>
        <w:tc>
          <w:tcPr>
            <w:tcW w:w="1085" w:type="dxa"/>
          </w:tcPr>
          <w:p w14:paraId="3052FF70" w14:textId="6372E06B"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992" w:type="dxa"/>
          </w:tcPr>
          <w:p w14:paraId="7B1E289A" w14:textId="77777777" w:rsidR="000D3FF8" w:rsidRPr="00147560" w:rsidRDefault="000D3FF8" w:rsidP="00FF24E3">
            <w:pPr>
              <w:rPr>
                <w:rFonts w:cs="Arial"/>
                <w:sz w:val="24"/>
                <w:szCs w:val="24"/>
              </w:rPr>
            </w:pPr>
          </w:p>
        </w:tc>
        <w:tc>
          <w:tcPr>
            <w:tcW w:w="4782" w:type="dxa"/>
          </w:tcPr>
          <w:p w14:paraId="6A2E162E" w14:textId="0842844E" w:rsidR="0036558D" w:rsidRDefault="747BA52D" w:rsidP="09300696">
            <w:pPr>
              <w:rPr>
                <w:rFonts w:cs="Arial"/>
                <w:sz w:val="24"/>
                <w:szCs w:val="24"/>
              </w:rPr>
            </w:pPr>
            <w:r w:rsidRPr="5B34A17B">
              <w:rPr>
                <w:rFonts w:cs="Arial"/>
                <w:sz w:val="24"/>
                <w:szCs w:val="24"/>
              </w:rPr>
              <w:t xml:space="preserve">Increased access to virtual packages will </w:t>
            </w:r>
            <w:r w:rsidR="3ADF29F2" w:rsidRPr="5B34A17B">
              <w:rPr>
                <w:rFonts w:cs="Arial"/>
                <w:sz w:val="24"/>
                <w:szCs w:val="24"/>
              </w:rPr>
              <w:t>have a positive impact on rural residents who may not live near a physical leisure centre.</w:t>
            </w:r>
          </w:p>
          <w:p w14:paraId="4F088FA2" w14:textId="684640BA" w:rsidR="000D3FF8" w:rsidRPr="00147560" w:rsidRDefault="2A824B3E" w:rsidP="09300696">
            <w:pPr>
              <w:rPr>
                <w:rFonts w:cs="Arial"/>
                <w:sz w:val="24"/>
                <w:szCs w:val="24"/>
              </w:rPr>
            </w:pPr>
            <w:r w:rsidRPr="63084877">
              <w:rPr>
                <w:rFonts w:cs="Arial"/>
                <w:sz w:val="24"/>
                <w:szCs w:val="24"/>
              </w:rPr>
              <w:t xml:space="preserve">                                                                                                                                                                                                                                                                                                                                                                                                                                                                                                                                                                                                                                                                                                                                                                                                                                                                                                                                                                                                                                                                                                                                                                                                                                                                                                                                                                                                                                                                                                                                                                                                                                                                                                                                                                                                                                                                                                                                  </w:t>
            </w:r>
            <w:r w:rsidR="47C5D273" w:rsidRPr="63084877">
              <w:rPr>
                <w:rFonts w:cs="Arial"/>
                <w:sz w:val="24"/>
                <w:szCs w:val="24"/>
              </w:rPr>
              <w:t xml:space="preserve">                                                                                                                                                                                                                                                                                                                                                                                                                                                                                                                                                                                                                                                                                                                                                                                                                                                                                                                                                                                                                                                                                                                                                                                                                                                                                                                                                                                                                                                                                                                                                                                                                                                                                                                                                                                                                                                                                           </w:t>
            </w:r>
            <w:r w:rsidR="7316E34F" w:rsidRPr="63084877">
              <w:rPr>
                <w:rFonts w:cs="Arial"/>
                <w:sz w:val="24"/>
                <w:szCs w:val="24"/>
              </w:rPr>
              <w:t xml:space="preserve">                                                                                                                                                                                                                                                                                                                                                                                                                                                                                                                                                                                                                                                                                                                                                                                                                                                                                                                                                                                                                                                                                                                                                                                                                                                                                                                                                                                                                                                                                                                                                                                                                                                                                                                                                                                                                                                                                            </w:t>
            </w:r>
            <w:r w:rsidR="391693C1" w:rsidRPr="63084877">
              <w:rPr>
                <w:rFonts w:cs="Arial"/>
                <w:sz w:val="24"/>
                <w:szCs w:val="24"/>
              </w:rPr>
              <w:t xml:space="preserve">                                                                                                                                                                                                                                                                                                                                                                                                                                                                                                                                                                                                                                                                                                                                                                                                                                                                                                                                                                                                                                                                                                                                                                                                                                                                                                                                                                                                                                                                                     </w:t>
            </w:r>
          </w:p>
        </w:tc>
      </w:tr>
      <w:tr w:rsidR="000D3FF8" w:rsidRPr="00147560" w14:paraId="491ACFC8" w14:textId="77777777" w:rsidTr="5B34A17B">
        <w:tc>
          <w:tcPr>
            <w:tcW w:w="1862" w:type="dxa"/>
          </w:tcPr>
          <w:p w14:paraId="0D4A20F9" w14:textId="77777777" w:rsidR="000D3FF8" w:rsidRPr="00147560" w:rsidRDefault="000D3FF8" w:rsidP="00FF24E3">
            <w:pPr>
              <w:jc w:val="left"/>
              <w:rPr>
                <w:rFonts w:cs="Arial"/>
                <w:sz w:val="22"/>
                <w:szCs w:val="22"/>
              </w:rPr>
            </w:pPr>
            <w:r w:rsidRPr="00147560">
              <w:rPr>
                <w:rFonts w:cs="Arial"/>
                <w:sz w:val="22"/>
                <w:szCs w:val="22"/>
              </w:rPr>
              <w:t>…have a low income?</w:t>
            </w:r>
          </w:p>
        </w:tc>
        <w:tc>
          <w:tcPr>
            <w:tcW w:w="989" w:type="dxa"/>
          </w:tcPr>
          <w:p w14:paraId="6FDFA67A" w14:textId="77777777" w:rsidR="000D3FF8" w:rsidRPr="00147560" w:rsidRDefault="000D3FF8" w:rsidP="00FF24E3">
            <w:pPr>
              <w:rPr>
                <w:rFonts w:cs="Arial"/>
                <w:sz w:val="24"/>
                <w:szCs w:val="24"/>
              </w:rPr>
            </w:pPr>
          </w:p>
          <w:p w14:paraId="72029519" w14:textId="77777777" w:rsidR="000D3FF8" w:rsidRPr="00147560" w:rsidRDefault="000D3FF8" w:rsidP="00FF24E3">
            <w:pPr>
              <w:rPr>
                <w:rFonts w:cs="Arial"/>
                <w:sz w:val="24"/>
                <w:szCs w:val="24"/>
              </w:rPr>
            </w:pPr>
          </w:p>
          <w:p w14:paraId="681EC6CE" w14:textId="77777777" w:rsidR="000D3FF8" w:rsidRPr="00147560" w:rsidRDefault="000D3FF8" w:rsidP="00FF24E3">
            <w:pPr>
              <w:rPr>
                <w:rFonts w:cs="Arial"/>
                <w:sz w:val="24"/>
                <w:szCs w:val="24"/>
              </w:rPr>
            </w:pPr>
          </w:p>
        </w:tc>
        <w:tc>
          <w:tcPr>
            <w:tcW w:w="1085" w:type="dxa"/>
          </w:tcPr>
          <w:p w14:paraId="7FBDCE3C" w14:textId="181F7D42"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992" w:type="dxa"/>
          </w:tcPr>
          <w:p w14:paraId="2F9DC83D" w14:textId="30221C2B"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4782" w:type="dxa"/>
          </w:tcPr>
          <w:p w14:paraId="53178A20" w14:textId="177A8B84" w:rsidR="000D3FF8" w:rsidRPr="00012395" w:rsidRDefault="7B839FFD" w:rsidP="00FF24E3">
            <w:pPr>
              <w:rPr>
                <w:rFonts w:cs="Arial"/>
                <w:sz w:val="22"/>
                <w:szCs w:val="22"/>
              </w:rPr>
            </w:pPr>
            <w:r w:rsidRPr="5B34A17B">
              <w:rPr>
                <w:rFonts w:cs="Arial"/>
                <w:sz w:val="22"/>
                <w:szCs w:val="22"/>
              </w:rPr>
              <w:t xml:space="preserve">The changes affecting </w:t>
            </w:r>
            <w:proofErr w:type="gramStart"/>
            <w:r w:rsidRPr="5B34A17B">
              <w:rPr>
                <w:rFonts w:cs="Arial"/>
                <w:sz w:val="22"/>
                <w:szCs w:val="22"/>
              </w:rPr>
              <w:t xml:space="preserve">this </w:t>
            </w:r>
            <w:r w:rsidR="170A1ADC" w:rsidRPr="5B34A17B">
              <w:rPr>
                <w:rFonts w:cs="Arial"/>
                <w:sz w:val="22"/>
                <w:szCs w:val="22"/>
              </w:rPr>
              <w:t>criteria</w:t>
            </w:r>
            <w:proofErr w:type="gramEnd"/>
            <w:r w:rsidRPr="5B34A17B">
              <w:rPr>
                <w:rFonts w:cs="Arial"/>
                <w:sz w:val="22"/>
                <w:szCs w:val="22"/>
              </w:rPr>
              <w:t xml:space="preserve"> will have both </w:t>
            </w:r>
            <w:r w:rsidR="15F1FCB9" w:rsidRPr="5B34A17B">
              <w:rPr>
                <w:rFonts w:cs="Arial"/>
                <w:sz w:val="22"/>
                <w:szCs w:val="22"/>
              </w:rPr>
              <w:t xml:space="preserve">a </w:t>
            </w:r>
            <w:r w:rsidRPr="5B34A17B">
              <w:rPr>
                <w:rFonts w:cs="Arial"/>
                <w:sz w:val="22"/>
                <w:szCs w:val="22"/>
              </w:rPr>
              <w:t>positive and negative impacts on pricing for people on low incomes</w:t>
            </w:r>
            <w:r w:rsidR="170A1ADC" w:rsidRPr="5B34A17B">
              <w:rPr>
                <w:rFonts w:cs="Arial"/>
                <w:sz w:val="22"/>
                <w:szCs w:val="22"/>
              </w:rPr>
              <w:t>. The existing concession eligibility will remain</w:t>
            </w:r>
            <w:r w:rsidR="4A3C24D0" w:rsidRPr="5B34A17B">
              <w:rPr>
                <w:rFonts w:cs="Arial"/>
                <w:sz w:val="22"/>
                <w:szCs w:val="22"/>
              </w:rPr>
              <w:t>.</w:t>
            </w:r>
            <w:r w:rsidR="170A1ADC" w:rsidRPr="5B34A17B">
              <w:rPr>
                <w:rFonts w:cs="Arial"/>
                <w:sz w:val="22"/>
                <w:szCs w:val="22"/>
              </w:rPr>
              <w:t xml:space="preserve"> This proposal will make for a more consistent and fair approach</w:t>
            </w:r>
            <w:r w:rsidR="1B35E015" w:rsidRPr="5B34A17B">
              <w:rPr>
                <w:rFonts w:cs="Arial"/>
                <w:sz w:val="22"/>
                <w:szCs w:val="22"/>
              </w:rPr>
              <w:t xml:space="preserve">, however, some customers in some areas may see pricing increased. </w:t>
            </w:r>
            <w:r w:rsidR="25723688" w:rsidRPr="5B34A17B">
              <w:rPr>
                <w:rFonts w:cs="Arial"/>
                <w:sz w:val="22"/>
                <w:szCs w:val="22"/>
              </w:rPr>
              <w:t xml:space="preserve">This will be mitigated to some extent by </w:t>
            </w:r>
            <w:r w:rsidR="2DD544AB" w:rsidRPr="5B34A17B">
              <w:rPr>
                <w:rFonts w:cs="Arial"/>
                <w:sz w:val="22"/>
                <w:szCs w:val="22"/>
              </w:rPr>
              <w:t xml:space="preserve">more basic offers </w:t>
            </w:r>
            <w:r w:rsidR="7E837C23" w:rsidRPr="5B34A17B">
              <w:rPr>
                <w:rFonts w:cs="Arial"/>
                <w:sz w:val="22"/>
                <w:szCs w:val="22"/>
              </w:rPr>
              <w:t>which prioritise access and affordability, alongside a “premium offer” with a wider range of benefits.</w:t>
            </w:r>
          </w:p>
        </w:tc>
      </w:tr>
      <w:tr w:rsidR="000D3FF8" w:rsidRPr="00147560" w14:paraId="5299EDE7" w14:textId="77777777" w:rsidTr="5B34A17B">
        <w:tc>
          <w:tcPr>
            <w:tcW w:w="1862" w:type="dxa"/>
          </w:tcPr>
          <w:p w14:paraId="4914ED6E" w14:textId="77777777" w:rsidR="000D3FF8" w:rsidRDefault="000D3FF8" w:rsidP="00FF24E3">
            <w:pPr>
              <w:jc w:val="left"/>
              <w:rPr>
                <w:rFonts w:cs="Arial"/>
                <w:sz w:val="22"/>
                <w:szCs w:val="22"/>
              </w:rPr>
            </w:pPr>
            <w:r>
              <w:rPr>
                <w:rFonts w:cs="Arial"/>
                <w:sz w:val="22"/>
                <w:szCs w:val="22"/>
              </w:rPr>
              <w:t>…are carers (unpaid family or friend)?</w:t>
            </w:r>
          </w:p>
          <w:p w14:paraId="24A2038D" w14:textId="0BF174A7" w:rsidR="000D3FF8" w:rsidRPr="00147560" w:rsidRDefault="000D3FF8" w:rsidP="00FF24E3">
            <w:pPr>
              <w:jc w:val="left"/>
              <w:rPr>
                <w:rFonts w:cs="Arial"/>
                <w:sz w:val="22"/>
                <w:szCs w:val="22"/>
              </w:rPr>
            </w:pPr>
          </w:p>
        </w:tc>
        <w:tc>
          <w:tcPr>
            <w:tcW w:w="989" w:type="dxa"/>
          </w:tcPr>
          <w:p w14:paraId="766EEE2B" w14:textId="56242126" w:rsidR="000D3FF8" w:rsidRPr="00147560" w:rsidRDefault="000D3FF8" w:rsidP="00FF24E3">
            <w:pPr>
              <w:rPr>
                <w:rFonts w:cs="Arial"/>
                <w:sz w:val="24"/>
                <w:szCs w:val="24"/>
              </w:rPr>
            </w:pPr>
          </w:p>
        </w:tc>
        <w:tc>
          <w:tcPr>
            <w:tcW w:w="1085" w:type="dxa"/>
          </w:tcPr>
          <w:p w14:paraId="18B3DF6F" w14:textId="46901402"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992" w:type="dxa"/>
          </w:tcPr>
          <w:p w14:paraId="478F69E2" w14:textId="5F15AEBA"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4782" w:type="dxa"/>
          </w:tcPr>
          <w:p w14:paraId="63DDE4A8" w14:textId="4AF402CC" w:rsidR="000D3FF8" w:rsidRPr="001F1F1F" w:rsidRDefault="134F0A4D" w:rsidP="0079179C">
            <w:pPr>
              <w:rPr>
                <w:rFonts w:cs="Arial"/>
                <w:sz w:val="22"/>
                <w:szCs w:val="22"/>
              </w:rPr>
            </w:pPr>
            <w:r w:rsidRPr="5B34A17B">
              <w:rPr>
                <w:rFonts w:cs="Arial"/>
                <w:sz w:val="22"/>
                <w:szCs w:val="22"/>
              </w:rPr>
              <w:t xml:space="preserve">The changes affecting </w:t>
            </w:r>
            <w:proofErr w:type="spellStart"/>
            <w:r w:rsidRPr="5B34A17B">
              <w:rPr>
                <w:rFonts w:cs="Arial"/>
                <w:sz w:val="22"/>
                <w:szCs w:val="22"/>
              </w:rPr>
              <w:t>this</w:t>
            </w:r>
            <w:del w:id="4" w:author="Richard Mair" w:date="2025-12-17T15:05:00Z">
              <w:r w:rsidR="005F52CC" w:rsidRPr="5B34A17B" w:rsidDel="134F0A4D">
                <w:rPr>
                  <w:rFonts w:cs="Arial"/>
                  <w:sz w:val="22"/>
                  <w:szCs w:val="22"/>
                </w:rPr>
                <w:delText xml:space="preserve"> </w:delText>
              </w:r>
            </w:del>
            <w:r w:rsidRPr="5B34A17B">
              <w:rPr>
                <w:rFonts w:cs="Arial"/>
                <w:sz w:val="22"/>
                <w:szCs w:val="22"/>
              </w:rPr>
              <w:t>criteria</w:t>
            </w:r>
            <w:proofErr w:type="spellEnd"/>
            <w:r w:rsidRPr="5B34A17B">
              <w:rPr>
                <w:rFonts w:cs="Arial"/>
                <w:sz w:val="22"/>
                <w:szCs w:val="22"/>
              </w:rPr>
              <w:t xml:space="preserve"> will </w:t>
            </w:r>
            <w:commentRangeStart w:id="5"/>
            <w:commentRangeStart w:id="6"/>
            <w:commentRangeStart w:id="7"/>
            <w:r w:rsidRPr="5B34A17B">
              <w:rPr>
                <w:rFonts w:cs="Arial"/>
                <w:sz w:val="22"/>
                <w:szCs w:val="22"/>
              </w:rPr>
              <w:t>have</w:t>
            </w:r>
            <w:commentRangeEnd w:id="5"/>
            <w:r w:rsidR="005F52CC" w:rsidRPr="5B34A17B">
              <w:rPr>
                <w:rStyle w:val="CommentReference"/>
                <w:rFonts w:cs="Arial"/>
                <w:sz w:val="22"/>
                <w:szCs w:val="22"/>
              </w:rPr>
              <w:commentReference w:id="5"/>
            </w:r>
            <w:commentRangeEnd w:id="6"/>
            <w:r w:rsidR="005F52CC" w:rsidRPr="5B34A17B">
              <w:rPr>
                <w:rStyle w:val="CommentReference"/>
                <w:rFonts w:cs="Arial"/>
                <w:sz w:val="22"/>
                <w:szCs w:val="22"/>
              </w:rPr>
              <w:commentReference w:id="6"/>
            </w:r>
            <w:commentRangeEnd w:id="7"/>
            <w:r w:rsidR="005F52CC" w:rsidRPr="5B34A17B">
              <w:rPr>
                <w:rStyle w:val="CommentReference"/>
                <w:rFonts w:cs="Arial"/>
                <w:sz w:val="22"/>
                <w:szCs w:val="22"/>
              </w:rPr>
              <w:commentReference w:id="7"/>
            </w:r>
            <w:r w:rsidRPr="5B34A17B">
              <w:rPr>
                <w:rFonts w:cs="Arial"/>
                <w:sz w:val="22"/>
                <w:szCs w:val="22"/>
              </w:rPr>
              <w:t xml:space="preserve"> both a positive and negative impacts on pricing for </w:t>
            </w:r>
            <w:r w:rsidR="57B9AE73" w:rsidRPr="5B34A17B">
              <w:rPr>
                <w:rFonts w:cs="Arial"/>
                <w:sz w:val="22"/>
                <w:szCs w:val="22"/>
              </w:rPr>
              <w:t>carers</w:t>
            </w:r>
            <w:r w:rsidRPr="5B34A17B">
              <w:rPr>
                <w:rFonts w:cs="Arial"/>
                <w:sz w:val="22"/>
                <w:szCs w:val="22"/>
              </w:rPr>
              <w:t xml:space="preserve">. The existing concession eligibility will remain </w:t>
            </w:r>
            <w:r w:rsidR="0186277A" w:rsidRPr="5B34A17B">
              <w:rPr>
                <w:rFonts w:cs="Arial"/>
                <w:sz w:val="22"/>
                <w:szCs w:val="22"/>
              </w:rPr>
              <w:t xml:space="preserve">Depending on the </w:t>
            </w:r>
            <w:proofErr w:type="spellStart"/>
            <w:r w:rsidR="0186277A" w:rsidRPr="5B34A17B">
              <w:rPr>
                <w:rFonts w:cs="Arial"/>
                <w:sz w:val="22"/>
                <w:szCs w:val="22"/>
              </w:rPr>
              <w:t>customers</w:t>
            </w:r>
            <w:proofErr w:type="spellEnd"/>
            <w:r w:rsidR="0186277A" w:rsidRPr="5B34A17B">
              <w:rPr>
                <w:rFonts w:cs="Arial"/>
                <w:sz w:val="22"/>
                <w:szCs w:val="22"/>
              </w:rPr>
              <w:t xml:space="preserve"> </w:t>
            </w:r>
            <w:r w:rsidR="44F4F10D" w:rsidRPr="5B34A17B">
              <w:rPr>
                <w:rFonts w:cs="Arial"/>
                <w:sz w:val="22"/>
                <w:szCs w:val="22"/>
              </w:rPr>
              <w:t>existing</w:t>
            </w:r>
            <w:r w:rsidR="0186277A" w:rsidRPr="5B34A17B">
              <w:rPr>
                <w:rFonts w:cs="Arial"/>
                <w:sz w:val="22"/>
                <w:szCs w:val="22"/>
              </w:rPr>
              <w:t xml:space="preserve"> membership price and new </w:t>
            </w:r>
            <w:r w:rsidR="2C0384AE" w:rsidRPr="5B34A17B">
              <w:rPr>
                <w:rFonts w:cs="Arial"/>
                <w:sz w:val="22"/>
                <w:szCs w:val="22"/>
              </w:rPr>
              <w:t>membership</w:t>
            </w:r>
            <w:r w:rsidR="0186277A" w:rsidRPr="5B34A17B">
              <w:rPr>
                <w:rFonts w:cs="Arial"/>
                <w:sz w:val="22"/>
                <w:szCs w:val="22"/>
              </w:rPr>
              <w:t xml:space="preserve"> choice, they could see either an increase or decrease within their members fees.</w:t>
            </w:r>
          </w:p>
        </w:tc>
      </w:tr>
      <w:tr w:rsidR="000D3FF8" w:rsidRPr="00147560" w14:paraId="2E998533" w14:textId="77777777" w:rsidTr="5B34A17B">
        <w:tc>
          <w:tcPr>
            <w:tcW w:w="1862" w:type="dxa"/>
          </w:tcPr>
          <w:p w14:paraId="0FA36F4C" w14:textId="77777777" w:rsidR="000D3FF8" w:rsidRDefault="000D3FF8" w:rsidP="00FF24E3">
            <w:pPr>
              <w:jc w:val="left"/>
              <w:rPr>
                <w:rFonts w:cs="Arial"/>
                <w:sz w:val="22"/>
                <w:szCs w:val="22"/>
              </w:rPr>
            </w:pPr>
            <w:r>
              <w:rPr>
                <w:rFonts w:cs="Arial"/>
                <w:sz w:val="22"/>
                <w:szCs w:val="22"/>
              </w:rPr>
              <w:t xml:space="preserve"> ….. are from the Armed Forces Community</w:t>
            </w:r>
          </w:p>
          <w:p w14:paraId="7AAB7E14" w14:textId="610B7564" w:rsidR="000D3FF8" w:rsidRDefault="000D3FF8" w:rsidP="00FF24E3">
            <w:pPr>
              <w:jc w:val="left"/>
              <w:rPr>
                <w:rFonts w:cs="Arial"/>
                <w:sz w:val="22"/>
                <w:szCs w:val="22"/>
              </w:rPr>
            </w:pPr>
          </w:p>
        </w:tc>
        <w:tc>
          <w:tcPr>
            <w:tcW w:w="989" w:type="dxa"/>
          </w:tcPr>
          <w:p w14:paraId="2010D0EF" w14:textId="77777777" w:rsidR="000D3FF8" w:rsidRPr="00147560" w:rsidRDefault="000D3FF8" w:rsidP="00FF24E3">
            <w:pPr>
              <w:rPr>
                <w:rFonts w:cs="Arial"/>
                <w:sz w:val="24"/>
                <w:szCs w:val="24"/>
              </w:rPr>
            </w:pPr>
          </w:p>
        </w:tc>
        <w:tc>
          <w:tcPr>
            <w:tcW w:w="1085" w:type="dxa"/>
          </w:tcPr>
          <w:p w14:paraId="402C2A7B" w14:textId="20499F3E"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992" w:type="dxa"/>
          </w:tcPr>
          <w:p w14:paraId="7966795C" w14:textId="06B6E03E" w:rsidR="000D3FF8" w:rsidRPr="00147560" w:rsidRDefault="00D657DE" w:rsidP="00FF24E3">
            <w:pPr>
              <w:rPr>
                <w:rFonts w:cs="Arial"/>
                <w:sz w:val="24"/>
                <w:szCs w:val="24"/>
              </w:rPr>
            </w:pPr>
            <w:r w:rsidRPr="00D657DE">
              <w:rPr>
                <w:rFonts w:ascii="Segoe UI Symbol" w:hAnsi="Segoe UI Symbol" w:cs="Segoe UI Symbol"/>
                <w:b/>
                <w:bCs/>
                <w:sz w:val="24"/>
                <w:szCs w:val="24"/>
              </w:rPr>
              <w:t>✓</w:t>
            </w:r>
          </w:p>
        </w:tc>
        <w:tc>
          <w:tcPr>
            <w:tcW w:w="4782" w:type="dxa"/>
          </w:tcPr>
          <w:p w14:paraId="6B4AC5F7" w14:textId="0F7F22CB" w:rsidR="000D3FF8" w:rsidRPr="001F1F1F" w:rsidRDefault="00D046F2" w:rsidP="00FF24E3">
            <w:pPr>
              <w:rPr>
                <w:rFonts w:cs="Arial"/>
                <w:sz w:val="22"/>
                <w:szCs w:val="22"/>
              </w:rPr>
            </w:pPr>
            <w:r>
              <w:rPr>
                <w:rFonts w:cs="Arial"/>
                <w:sz w:val="22"/>
                <w:szCs w:val="22"/>
              </w:rPr>
              <w:t xml:space="preserve">The changes affecting </w:t>
            </w:r>
            <w:proofErr w:type="gramStart"/>
            <w:r>
              <w:rPr>
                <w:rFonts w:cs="Arial"/>
                <w:sz w:val="22"/>
                <w:szCs w:val="22"/>
              </w:rPr>
              <w:t>this criteria</w:t>
            </w:r>
            <w:proofErr w:type="gramEnd"/>
            <w:r>
              <w:rPr>
                <w:rFonts w:cs="Arial"/>
                <w:sz w:val="22"/>
                <w:szCs w:val="22"/>
              </w:rPr>
              <w:t xml:space="preserve"> will </w:t>
            </w:r>
            <w:commentRangeStart w:id="9"/>
            <w:commentRangeStart w:id="10"/>
            <w:commentRangeStart w:id="11"/>
            <w:r>
              <w:rPr>
                <w:rFonts w:cs="Arial"/>
                <w:sz w:val="22"/>
                <w:szCs w:val="22"/>
              </w:rPr>
              <w:t>have</w:t>
            </w:r>
            <w:commentRangeEnd w:id="9"/>
            <w:r w:rsidR="00AD4167">
              <w:rPr>
                <w:rStyle w:val="CommentReference"/>
                <w:rFonts w:cs="Arial"/>
                <w:sz w:val="22"/>
                <w:szCs w:val="22"/>
              </w:rPr>
              <w:commentReference w:id="9"/>
            </w:r>
            <w:commentRangeEnd w:id="10"/>
            <w:r>
              <w:rPr>
                <w:rStyle w:val="CommentReference"/>
                <w:rFonts w:cs="Arial"/>
                <w:sz w:val="22"/>
                <w:szCs w:val="22"/>
              </w:rPr>
              <w:commentReference w:id="10"/>
            </w:r>
            <w:commentRangeEnd w:id="11"/>
            <w:r w:rsidR="00B04822">
              <w:rPr>
                <w:rStyle w:val="CommentReference"/>
                <w:rFonts w:cs="Arial"/>
                <w:sz w:val="22"/>
                <w:szCs w:val="22"/>
              </w:rPr>
              <w:commentReference w:id="11"/>
            </w:r>
            <w:r>
              <w:rPr>
                <w:rFonts w:cs="Arial"/>
                <w:sz w:val="22"/>
                <w:szCs w:val="22"/>
              </w:rPr>
              <w:t xml:space="preserve"> both a positive and negative impacts on pricing for people from the Armed Forces. The existing concession eligibility will remain however pricing will be updated as part of the wider review. This proposal will make for a more consistent and fair approach.</w:t>
            </w:r>
          </w:p>
        </w:tc>
      </w:tr>
    </w:tbl>
    <w:p w14:paraId="76488DD5" w14:textId="77777777" w:rsidR="000D3FF8" w:rsidRDefault="000D3FF8" w:rsidP="000D3FF8">
      <w:pPr>
        <w:rPr>
          <w:rFonts w:cs="Arial"/>
          <w:sz w:val="24"/>
          <w:szCs w:val="24"/>
        </w:rPr>
      </w:pPr>
    </w:p>
    <w:p w14:paraId="58761931" w14:textId="77777777" w:rsidR="000D3FF8" w:rsidRDefault="000D3FF8" w:rsidP="000D3FF8">
      <w:pPr>
        <w:rPr>
          <w:rFonts w:cs="Arial"/>
          <w:sz w:val="24"/>
          <w:szCs w:val="24"/>
        </w:rPr>
      </w:pPr>
    </w:p>
    <w:tbl>
      <w:tblPr>
        <w:tblStyle w:val="TableGrid"/>
        <w:tblW w:w="0" w:type="auto"/>
        <w:tblLook w:val="04A0" w:firstRow="1" w:lastRow="0" w:firstColumn="1" w:lastColumn="0" w:noHBand="0" w:noVBand="1"/>
      </w:tblPr>
      <w:tblGrid>
        <w:gridCol w:w="2263"/>
        <w:gridCol w:w="7221"/>
      </w:tblGrid>
      <w:tr w:rsidR="000D3FF8" w:rsidRPr="002655FF" w14:paraId="3DF8475A" w14:textId="77777777" w:rsidTr="5B34A17B">
        <w:tc>
          <w:tcPr>
            <w:tcW w:w="9484" w:type="dxa"/>
            <w:gridSpan w:val="2"/>
          </w:tcPr>
          <w:p w14:paraId="45B14D88" w14:textId="77777777" w:rsidR="000D3FF8" w:rsidRPr="002655FF" w:rsidRDefault="000D3FF8" w:rsidP="00FF24E3">
            <w:pPr>
              <w:rPr>
                <w:rFonts w:cs="Arial"/>
                <w:b/>
                <w:sz w:val="22"/>
                <w:szCs w:val="24"/>
              </w:rPr>
            </w:pPr>
            <w:r w:rsidRPr="463409CF">
              <w:rPr>
                <w:rFonts w:cs="Arial"/>
                <w:b/>
                <w:bCs/>
                <w:sz w:val="22"/>
                <w:szCs w:val="22"/>
              </w:rPr>
              <w:t xml:space="preserve">Section 8. Geographic impact – Please detail where the impact will be (please tick all </w:t>
            </w:r>
            <w:commentRangeStart w:id="13"/>
            <w:r w:rsidRPr="463409CF">
              <w:rPr>
                <w:rFonts w:cs="Arial"/>
                <w:b/>
                <w:bCs/>
                <w:sz w:val="22"/>
                <w:szCs w:val="22"/>
              </w:rPr>
              <w:t>that</w:t>
            </w:r>
            <w:commentRangeEnd w:id="13"/>
            <w:r w:rsidRPr="463409CF">
              <w:rPr>
                <w:rStyle w:val="CommentReference"/>
                <w:rFonts w:cs="Arial"/>
                <w:b/>
                <w:bCs/>
                <w:sz w:val="22"/>
                <w:szCs w:val="22"/>
              </w:rPr>
              <w:commentReference w:id="13"/>
            </w:r>
            <w:r w:rsidRPr="463409CF">
              <w:rPr>
                <w:rFonts w:cs="Arial"/>
                <w:b/>
                <w:bCs/>
                <w:sz w:val="22"/>
                <w:szCs w:val="22"/>
              </w:rPr>
              <w:t xml:space="preserve"> apply)</w:t>
            </w:r>
          </w:p>
        </w:tc>
      </w:tr>
      <w:tr w:rsidR="000D3FF8" w14:paraId="3E92D63A" w14:textId="77777777" w:rsidTr="5B34A17B">
        <w:tc>
          <w:tcPr>
            <w:tcW w:w="2263" w:type="dxa"/>
          </w:tcPr>
          <w:p w14:paraId="78D62594" w14:textId="77777777" w:rsidR="000D3FF8" w:rsidRPr="002655FF" w:rsidRDefault="000D3FF8" w:rsidP="00FF24E3">
            <w:pPr>
              <w:jc w:val="left"/>
              <w:rPr>
                <w:rFonts w:cs="Arial"/>
                <w:sz w:val="22"/>
                <w:szCs w:val="24"/>
              </w:rPr>
            </w:pPr>
            <w:r w:rsidRPr="002655FF">
              <w:rPr>
                <w:rFonts w:cs="Arial"/>
                <w:sz w:val="22"/>
                <w:szCs w:val="24"/>
              </w:rPr>
              <w:t>North Yorkshire wide</w:t>
            </w:r>
          </w:p>
        </w:tc>
        <w:tc>
          <w:tcPr>
            <w:tcW w:w="7221" w:type="dxa"/>
          </w:tcPr>
          <w:p w14:paraId="4801AB16" w14:textId="2D56C46B" w:rsidR="000D3FF8" w:rsidRDefault="54C46684" w:rsidP="463409CF">
            <w:pPr>
              <w:jc w:val="left"/>
              <w:rPr>
                <w:rFonts w:cs="Arial"/>
                <w:sz w:val="22"/>
                <w:szCs w:val="22"/>
              </w:rPr>
            </w:pPr>
            <w:r w:rsidRPr="463409CF">
              <w:rPr>
                <w:rFonts w:ascii="Segoe UI Symbol" w:hAnsi="Segoe UI Symbol" w:cs="Segoe UI Symbol"/>
                <w:b/>
                <w:bCs/>
                <w:sz w:val="22"/>
                <w:szCs w:val="22"/>
              </w:rPr>
              <w:t>✓</w:t>
            </w:r>
          </w:p>
          <w:p w14:paraId="4A6C8F75" w14:textId="4892E0EB" w:rsidR="000D3FF8" w:rsidRDefault="000D3FF8" w:rsidP="00FF24E3">
            <w:pPr>
              <w:jc w:val="left"/>
              <w:rPr>
                <w:rFonts w:cs="Arial"/>
                <w:sz w:val="22"/>
                <w:szCs w:val="22"/>
              </w:rPr>
            </w:pPr>
          </w:p>
          <w:p w14:paraId="41C85C89" w14:textId="77777777" w:rsidR="000D3FF8" w:rsidRPr="002655FF" w:rsidRDefault="000D3FF8" w:rsidP="00FF24E3">
            <w:pPr>
              <w:jc w:val="left"/>
              <w:rPr>
                <w:rFonts w:cs="Arial"/>
                <w:sz w:val="22"/>
                <w:szCs w:val="24"/>
              </w:rPr>
            </w:pPr>
          </w:p>
        </w:tc>
      </w:tr>
      <w:tr w:rsidR="000D3FF8" w14:paraId="62A8AE7D" w14:textId="77777777" w:rsidTr="5B34A17B">
        <w:tc>
          <w:tcPr>
            <w:tcW w:w="2263" w:type="dxa"/>
          </w:tcPr>
          <w:p w14:paraId="22313C79" w14:textId="66D0A364" w:rsidR="000D3FF8" w:rsidRPr="002655FF" w:rsidRDefault="000D3FF8" w:rsidP="00FF24E3">
            <w:pPr>
              <w:jc w:val="left"/>
              <w:rPr>
                <w:rFonts w:cs="Arial"/>
                <w:sz w:val="22"/>
                <w:szCs w:val="24"/>
              </w:rPr>
            </w:pPr>
            <w:r w:rsidRPr="002655FF">
              <w:rPr>
                <w:rFonts w:cs="Arial"/>
                <w:sz w:val="22"/>
                <w:szCs w:val="24"/>
              </w:rPr>
              <w:t>Craven</w:t>
            </w:r>
          </w:p>
        </w:tc>
        <w:tc>
          <w:tcPr>
            <w:tcW w:w="7221" w:type="dxa"/>
          </w:tcPr>
          <w:p w14:paraId="55E9B9C9" w14:textId="77777777" w:rsidR="000D3FF8" w:rsidRDefault="000D3FF8" w:rsidP="00FF24E3">
            <w:pPr>
              <w:jc w:val="left"/>
              <w:rPr>
                <w:rFonts w:cs="Arial"/>
                <w:sz w:val="22"/>
                <w:szCs w:val="24"/>
              </w:rPr>
            </w:pPr>
          </w:p>
          <w:p w14:paraId="0D290793" w14:textId="2D56C46B" w:rsidR="000D3FF8" w:rsidRPr="002655FF" w:rsidRDefault="78F5BDFB" w:rsidP="463409CF">
            <w:pPr>
              <w:jc w:val="left"/>
              <w:rPr>
                <w:rFonts w:cs="Arial"/>
                <w:sz w:val="22"/>
                <w:szCs w:val="22"/>
              </w:rPr>
            </w:pPr>
            <w:r w:rsidRPr="463409CF">
              <w:rPr>
                <w:rFonts w:ascii="Segoe UI Symbol" w:hAnsi="Segoe UI Symbol" w:cs="Segoe UI Symbol"/>
                <w:b/>
                <w:bCs/>
                <w:sz w:val="22"/>
                <w:szCs w:val="22"/>
              </w:rPr>
              <w:t>✓</w:t>
            </w:r>
          </w:p>
          <w:p w14:paraId="028926F8" w14:textId="30AE8A1D" w:rsidR="000D3FF8" w:rsidRPr="002655FF" w:rsidRDefault="000D3FF8" w:rsidP="00FF24E3">
            <w:pPr>
              <w:jc w:val="left"/>
              <w:rPr>
                <w:rFonts w:cs="Arial"/>
                <w:sz w:val="22"/>
                <w:szCs w:val="22"/>
              </w:rPr>
            </w:pPr>
          </w:p>
        </w:tc>
      </w:tr>
      <w:tr w:rsidR="000D3FF8" w14:paraId="3544CAAA" w14:textId="77777777" w:rsidTr="5B34A17B">
        <w:tc>
          <w:tcPr>
            <w:tcW w:w="2263" w:type="dxa"/>
          </w:tcPr>
          <w:p w14:paraId="7C3AECAB" w14:textId="16F05A5F" w:rsidR="000D3FF8" w:rsidRPr="002655FF" w:rsidRDefault="000D3FF8" w:rsidP="00FF24E3">
            <w:pPr>
              <w:jc w:val="left"/>
              <w:rPr>
                <w:rFonts w:cs="Arial"/>
                <w:sz w:val="22"/>
                <w:szCs w:val="24"/>
              </w:rPr>
            </w:pPr>
            <w:r w:rsidRPr="002655FF">
              <w:rPr>
                <w:rFonts w:cs="Arial"/>
                <w:sz w:val="22"/>
                <w:szCs w:val="24"/>
              </w:rPr>
              <w:t>Hambleton</w:t>
            </w:r>
          </w:p>
        </w:tc>
        <w:tc>
          <w:tcPr>
            <w:tcW w:w="7221" w:type="dxa"/>
          </w:tcPr>
          <w:p w14:paraId="236B5E76" w14:textId="2D56C46B" w:rsidR="000D3FF8" w:rsidRDefault="48F3FC85" w:rsidP="463409CF">
            <w:pPr>
              <w:jc w:val="left"/>
              <w:rPr>
                <w:rFonts w:cs="Arial"/>
                <w:sz w:val="22"/>
                <w:szCs w:val="22"/>
              </w:rPr>
            </w:pPr>
            <w:r w:rsidRPr="463409CF">
              <w:rPr>
                <w:rFonts w:ascii="Segoe UI Symbol" w:hAnsi="Segoe UI Symbol" w:cs="Segoe UI Symbol"/>
                <w:b/>
                <w:bCs/>
                <w:sz w:val="22"/>
                <w:szCs w:val="22"/>
              </w:rPr>
              <w:t>✓</w:t>
            </w:r>
          </w:p>
          <w:p w14:paraId="7B96453E" w14:textId="212B73B0" w:rsidR="000D3FF8" w:rsidRDefault="000D3FF8" w:rsidP="00FF24E3">
            <w:pPr>
              <w:jc w:val="left"/>
              <w:rPr>
                <w:rFonts w:cs="Arial"/>
                <w:sz w:val="22"/>
                <w:szCs w:val="22"/>
              </w:rPr>
            </w:pPr>
          </w:p>
          <w:p w14:paraId="4EEB55BB" w14:textId="77777777" w:rsidR="000D3FF8" w:rsidRPr="002655FF" w:rsidRDefault="000D3FF8" w:rsidP="00FF24E3">
            <w:pPr>
              <w:jc w:val="left"/>
              <w:rPr>
                <w:rFonts w:cs="Arial"/>
                <w:sz w:val="22"/>
                <w:szCs w:val="24"/>
              </w:rPr>
            </w:pPr>
          </w:p>
        </w:tc>
      </w:tr>
      <w:tr w:rsidR="000D3FF8" w14:paraId="3DB4670E" w14:textId="77777777" w:rsidTr="5B34A17B">
        <w:tc>
          <w:tcPr>
            <w:tcW w:w="2263" w:type="dxa"/>
          </w:tcPr>
          <w:p w14:paraId="2B1FAC88" w14:textId="13F012AA" w:rsidR="000D3FF8" w:rsidRPr="002655FF" w:rsidRDefault="000D3FF8" w:rsidP="00FF24E3">
            <w:pPr>
              <w:jc w:val="left"/>
              <w:rPr>
                <w:rFonts w:cs="Arial"/>
                <w:sz w:val="22"/>
                <w:szCs w:val="24"/>
              </w:rPr>
            </w:pPr>
            <w:r w:rsidRPr="002655FF">
              <w:rPr>
                <w:rFonts w:cs="Arial"/>
                <w:sz w:val="22"/>
                <w:szCs w:val="24"/>
              </w:rPr>
              <w:t>Harrogate</w:t>
            </w:r>
          </w:p>
        </w:tc>
        <w:tc>
          <w:tcPr>
            <w:tcW w:w="7221" w:type="dxa"/>
          </w:tcPr>
          <w:p w14:paraId="792AAFE6" w14:textId="2D56C46B" w:rsidR="000D3FF8" w:rsidRDefault="00D657DE" w:rsidP="00FF24E3">
            <w:pPr>
              <w:jc w:val="left"/>
              <w:rPr>
                <w:rFonts w:cs="Arial"/>
                <w:sz w:val="22"/>
                <w:szCs w:val="24"/>
              </w:rPr>
            </w:pPr>
            <w:r w:rsidRPr="00D657DE">
              <w:rPr>
                <w:rFonts w:ascii="Segoe UI Symbol" w:hAnsi="Segoe UI Symbol" w:cs="Segoe UI Symbol"/>
                <w:b/>
                <w:bCs/>
                <w:sz w:val="22"/>
                <w:szCs w:val="24"/>
              </w:rPr>
              <w:t>✓</w:t>
            </w:r>
          </w:p>
          <w:p w14:paraId="75AB0A3B" w14:textId="77777777" w:rsidR="000D3FF8" w:rsidRPr="002655FF" w:rsidRDefault="000D3FF8" w:rsidP="00FF24E3">
            <w:pPr>
              <w:jc w:val="left"/>
              <w:rPr>
                <w:rFonts w:cs="Arial"/>
                <w:sz w:val="22"/>
                <w:szCs w:val="24"/>
              </w:rPr>
            </w:pPr>
          </w:p>
        </w:tc>
      </w:tr>
      <w:tr w:rsidR="000D3FF8" w14:paraId="2B6CAB64" w14:textId="77777777" w:rsidTr="5B34A17B">
        <w:tc>
          <w:tcPr>
            <w:tcW w:w="2263" w:type="dxa"/>
          </w:tcPr>
          <w:p w14:paraId="4CE25409" w14:textId="6D9CCC19" w:rsidR="000D3FF8" w:rsidRPr="002655FF" w:rsidRDefault="000D3FF8" w:rsidP="00FF24E3">
            <w:pPr>
              <w:jc w:val="left"/>
              <w:rPr>
                <w:rFonts w:cs="Arial"/>
                <w:sz w:val="22"/>
                <w:szCs w:val="24"/>
              </w:rPr>
            </w:pPr>
            <w:r w:rsidRPr="002655FF">
              <w:rPr>
                <w:rFonts w:cs="Arial"/>
                <w:sz w:val="22"/>
                <w:szCs w:val="24"/>
              </w:rPr>
              <w:lastRenderedPageBreak/>
              <w:t>Richmondshire</w:t>
            </w:r>
          </w:p>
        </w:tc>
        <w:tc>
          <w:tcPr>
            <w:tcW w:w="7221" w:type="dxa"/>
          </w:tcPr>
          <w:p w14:paraId="04FB6090" w14:textId="2D56C46B" w:rsidR="000D3FF8" w:rsidRPr="002655FF" w:rsidRDefault="584B6632" w:rsidP="463409CF">
            <w:pPr>
              <w:jc w:val="left"/>
              <w:rPr>
                <w:rFonts w:cs="Arial"/>
                <w:sz w:val="22"/>
                <w:szCs w:val="22"/>
              </w:rPr>
            </w:pPr>
            <w:r w:rsidRPr="463409CF">
              <w:rPr>
                <w:rFonts w:ascii="Segoe UI Symbol" w:hAnsi="Segoe UI Symbol" w:cs="Segoe UI Symbol"/>
                <w:b/>
                <w:bCs/>
                <w:sz w:val="22"/>
                <w:szCs w:val="22"/>
              </w:rPr>
              <w:t>✓</w:t>
            </w:r>
          </w:p>
          <w:p w14:paraId="21BEAFD8" w14:textId="5517088D" w:rsidR="000D3FF8" w:rsidRPr="002655FF" w:rsidRDefault="000D3FF8" w:rsidP="00FF24E3">
            <w:pPr>
              <w:jc w:val="left"/>
              <w:rPr>
                <w:rFonts w:cs="Arial"/>
                <w:sz w:val="22"/>
                <w:szCs w:val="22"/>
              </w:rPr>
            </w:pPr>
          </w:p>
        </w:tc>
      </w:tr>
      <w:tr w:rsidR="000D3FF8" w14:paraId="4BACC714" w14:textId="77777777" w:rsidTr="5B34A17B">
        <w:tc>
          <w:tcPr>
            <w:tcW w:w="2263" w:type="dxa"/>
          </w:tcPr>
          <w:p w14:paraId="02F7DE78" w14:textId="3C282A22" w:rsidR="000D3FF8" w:rsidRPr="002655FF" w:rsidRDefault="000D3FF8" w:rsidP="00FF24E3">
            <w:pPr>
              <w:jc w:val="left"/>
              <w:rPr>
                <w:rFonts w:cs="Arial"/>
                <w:sz w:val="22"/>
                <w:szCs w:val="24"/>
              </w:rPr>
            </w:pPr>
            <w:r w:rsidRPr="002655FF">
              <w:rPr>
                <w:rFonts w:cs="Arial"/>
                <w:sz w:val="22"/>
                <w:szCs w:val="24"/>
              </w:rPr>
              <w:t>Ryedale</w:t>
            </w:r>
          </w:p>
        </w:tc>
        <w:tc>
          <w:tcPr>
            <w:tcW w:w="7221" w:type="dxa"/>
          </w:tcPr>
          <w:p w14:paraId="7A1E4B7A" w14:textId="77777777" w:rsidR="000D3FF8" w:rsidRDefault="000D3FF8" w:rsidP="00FF24E3">
            <w:pPr>
              <w:jc w:val="left"/>
              <w:rPr>
                <w:rFonts w:cs="Arial"/>
                <w:sz w:val="22"/>
                <w:szCs w:val="24"/>
              </w:rPr>
            </w:pPr>
          </w:p>
          <w:p w14:paraId="59335320" w14:textId="7B4FC369" w:rsidR="000D3FF8" w:rsidRPr="002655FF" w:rsidRDefault="26ED36FF" w:rsidP="463409CF">
            <w:pPr>
              <w:jc w:val="left"/>
              <w:rPr>
                <w:rFonts w:cs="Arial"/>
                <w:sz w:val="22"/>
                <w:szCs w:val="22"/>
              </w:rPr>
            </w:pPr>
            <w:r w:rsidRPr="5B34A17B">
              <w:rPr>
                <w:rFonts w:ascii="Segoe UI Symbol" w:hAnsi="Segoe UI Symbol" w:cs="Segoe UI Symbol"/>
                <w:b/>
                <w:bCs/>
                <w:sz w:val="22"/>
                <w:szCs w:val="22"/>
              </w:rPr>
              <w:t>✓</w:t>
            </w:r>
            <w:r w:rsidR="579CF7FC" w:rsidRPr="5B34A17B">
              <w:rPr>
                <w:rFonts w:ascii="Segoe UI Symbol" w:hAnsi="Segoe UI Symbol" w:cs="Segoe UI Symbol"/>
                <w:b/>
                <w:bCs/>
                <w:sz w:val="22"/>
                <w:szCs w:val="22"/>
              </w:rPr>
              <w:t xml:space="preserve"> - will be impacted from July 2027 when Everyone Active joins the ANY service</w:t>
            </w:r>
          </w:p>
          <w:p w14:paraId="774275C4" w14:textId="752483D5" w:rsidR="000D3FF8" w:rsidRPr="002655FF" w:rsidRDefault="000D3FF8" w:rsidP="00FF24E3">
            <w:pPr>
              <w:jc w:val="left"/>
              <w:rPr>
                <w:rFonts w:cs="Arial"/>
                <w:sz w:val="22"/>
                <w:szCs w:val="22"/>
              </w:rPr>
            </w:pPr>
          </w:p>
        </w:tc>
      </w:tr>
      <w:tr w:rsidR="000D3FF8" w14:paraId="3AB15116" w14:textId="77777777" w:rsidTr="5B34A17B">
        <w:tc>
          <w:tcPr>
            <w:tcW w:w="2263" w:type="dxa"/>
          </w:tcPr>
          <w:p w14:paraId="3E5E333E" w14:textId="01A693AF" w:rsidR="000D3FF8" w:rsidRPr="002655FF" w:rsidRDefault="000D3FF8" w:rsidP="00FF24E3">
            <w:pPr>
              <w:jc w:val="left"/>
              <w:rPr>
                <w:rFonts w:cs="Arial"/>
                <w:sz w:val="22"/>
                <w:szCs w:val="24"/>
              </w:rPr>
            </w:pPr>
            <w:r w:rsidRPr="002655FF">
              <w:rPr>
                <w:rFonts w:cs="Arial"/>
                <w:sz w:val="22"/>
                <w:szCs w:val="24"/>
              </w:rPr>
              <w:t>Scarborough</w:t>
            </w:r>
          </w:p>
        </w:tc>
        <w:tc>
          <w:tcPr>
            <w:tcW w:w="7221" w:type="dxa"/>
          </w:tcPr>
          <w:p w14:paraId="3EE0975B" w14:textId="77777777" w:rsidR="000D3FF8" w:rsidRDefault="000D3FF8" w:rsidP="00FF24E3">
            <w:pPr>
              <w:jc w:val="left"/>
              <w:rPr>
                <w:rFonts w:cs="Arial"/>
                <w:sz w:val="22"/>
                <w:szCs w:val="24"/>
              </w:rPr>
            </w:pPr>
          </w:p>
          <w:p w14:paraId="21D2866F" w14:textId="60279E2D" w:rsidR="000D3FF8" w:rsidRPr="002655FF" w:rsidRDefault="59688469" w:rsidP="5B34A17B">
            <w:pPr>
              <w:jc w:val="left"/>
              <w:rPr>
                <w:rFonts w:cs="Arial"/>
                <w:sz w:val="22"/>
                <w:szCs w:val="22"/>
              </w:rPr>
            </w:pPr>
            <w:r w:rsidRPr="5B34A17B">
              <w:rPr>
                <w:rFonts w:ascii="Segoe UI Symbol" w:hAnsi="Segoe UI Symbol" w:cs="Segoe UI Symbol"/>
                <w:b/>
                <w:bCs/>
                <w:sz w:val="22"/>
                <w:szCs w:val="22"/>
              </w:rPr>
              <w:t>✓</w:t>
            </w:r>
            <w:r w:rsidR="5D103899" w:rsidRPr="5B34A17B">
              <w:rPr>
                <w:rFonts w:ascii="Segoe UI Symbol" w:hAnsi="Segoe UI Symbol" w:cs="Segoe UI Symbol"/>
                <w:b/>
                <w:bCs/>
                <w:sz w:val="22"/>
                <w:szCs w:val="22"/>
              </w:rPr>
              <w:t xml:space="preserve"> - will be impacted from July 2027 when Everyone Active joins the ANY service</w:t>
            </w:r>
          </w:p>
          <w:p w14:paraId="491B62FD" w14:textId="1E2810C7" w:rsidR="000D3FF8" w:rsidRPr="002655FF" w:rsidRDefault="000D3FF8" w:rsidP="00FF24E3">
            <w:pPr>
              <w:jc w:val="left"/>
              <w:rPr>
                <w:rFonts w:cs="Arial"/>
                <w:sz w:val="22"/>
                <w:szCs w:val="22"/>
              </w:rPr>
            </w:pPr>
          </w:p>
        </w:tc>
      </w:tr>
      <w:tr w:rsidR="000D3FF8" w14:paraId="1FABEB17" w14:textId="77777777" w:rsidTr="5B34A17B">
        <w:tc>
          <w:tcPr>
            <w:tcW w:w="2263" w:type="dxa"/>
          </w:tcPr>
          <w:p w14:paraId="3F809647" w14:textId="0351415D" w:rsidR="000D3FF8" w:rsidRPr="002655FF" w:rsidRDefault="000D3FF8" w:rsidP="00FF24E3">
            <w:pPr>
              <w:jc w:val="left"/>
              <w:rPr>
                <w:rFonts w:cs="Arial"/>
                <w:sz w:val="22"/>
                <w:szCs w:val="24"/>
              </w:rPr>
            </w:pPr>
            <w:r w:rsidRPr="002655FF">
              <w:rPr>
                <w:rFonts w:cs="Arial"/>
                <w:sz w:val="22"/>
                <w:szCs w:val="24"/>
              </w:rPr>
              <w:t>Selby</w:t>
            </w:r>
          </w:p>
        </w:tc>
        <w:tc>
          <w:tcPr>
            <w:tcW w:w="7221" w:type="dxa"/>
          </w:tcPr>
          <w:p w14:paraId="4312011A" w14:textId="77777777" w:rsidR="000D3FF8" w:rsidRDefault="000D3FF8" w:rsidP="00FF24E3">
            <w:pPr>
              <w:jc w:val="left"/>
              <w:rPr>
                <w:rFonts w:cs="Arial"/>
                <w:sz w:val="22"/>
                <w:szCs w:val="24"/>
              </w:rPr>
            </w:pPr>
          </w:p>
          <w:p w14:paraId="61AE6C96" w14:textId="2D56C46B" w:rsidR="000D3FF8" w:rsidRPr="002655FF" w:rsidRDefault="685BDF29" w:rsidP="463409CF">
            <w:pPr>
              <w:jc w:val="left"/>
              <w:rPr>
                <w:rFonts w:cs="Arial"/>
                <w:sz w:val="22"/>
                <w:szCs w:val="22"/>
              </w:rPr>
            </w:pPr>
            <w:r w:rsidRPr="463409CF">
              <w:rPr>
                <w:rFonts w:ascii="Segoe UI Symbol" w:hAnsi="Segoe UI Symbol" w:cs="Segoe UI Symbol"/>
                <w:b/>
                <w:bCs/>
                <w:sz w:val="22"/>
                <w:szCs w:val="22"/>
              </w:rPr>
              <w:t>✓</w:t>
            </w:r>
          </w:p>
          <w:p w14:paraId="24C11E16" w14:textId="17FA2BF0" w:rsidR="000D3FF8" w:rsidRPr="002655FF" w:rsidRDefault="000D3FF8" w:rsidP="00FF24E3">
            <w:pPr>
              <w:jc w:val="left"/>
              <w:rPr>
                <w:rFonts w:cs="Arial"/>
                <w:sz w:val="22"/>
                <w:szCs w:val="22"/>
              </w:rPr>
            </w:pPr>
          </w:p>
        </w:tc>
      </w:tr>
      <w:tr w:rsidR="000D3FF8" w14:paraId="775E55E4" w14:textId="77777777" w:rsidTr="5B34A17B">
        <w:tc>
          <w:tcPr>
            <w:tcW w:w="9484" w:type="dxa"/>
            <w:gridSpan w:val="2"/>
          </w:tcPr>
          <w:p w14:paraId="21669491" w14:textId="49FC8796" w:rsidR="000D3FF8" w:rsidRPr="008E6FA3" w:rsidRDefault="000D3FF8" w:rsidP="00FF24E3">
            <w:pPr>
              <w:jc w:val="left"/>
              <w:rPr>
                <w:rFonts w:cs="Arial"/>
                <w:b/>
                <w:sz w:val="22"/>
                <w:szCs w:val="24"/>
              </w:rPr>
            </w:pPr>
            <w:r w:rsidRPr="008E6FA3">
              <w:rPr>
                <w:rFonts w:cs="Arial"/>
                <w:b/>
                <w:sz w:val="22"/>
                <w:szCs w:val="24"/>
              </w:rPr>
              <w:t xml:space="preserve">If you have ticked </w:t>
            </w:r>
            <w:r>
              <w:rPr>
                <w:rFonts w:cs="Arial"/>
                <w:b/>
                <w:sz w:val="22"/>
                <w:szCs w:val="24"/>
              </w:rPr>
              <w:t>one or more</w:t>
            </w:r>
            <w:r w:rsidRPr="008E6FA3">
              <w:rPr>
                <w:rFonts w:cs="Arial"/>
                <w:b/>
                <w:sz w:val="22"/>
                <w:szCs w:val="24"/>
              </w:rPr>
              <w:t xml:space="preserve"> </w:t>
            </w:r>
            <w:r w:rsidR="00E361FA">
              <w:rPr>
                <w:rFonts w:cs="Arial"/>
                <w:b/>
                <w:sz w:val="22"/>
                <w:szCs w:val="24"/>
              </w:rPr>
              <w:t>areas</w:t>
            </w:r>
            <w:r>
              <w:rPr>
                <w:rFonts w:cs="Arial"/>
                <w:b/>
                <w:sz w:val="22"/>
                <w:szCs w:val="24"/>
              </w:rPr>
              <w:t xml:space="preserve">, will </w:t>
            </w:r>
            <w:r w:rsidRPr="008E6FA3">
              <w:rPr>
                <w:rFonts w:cs="Arial"/>
                <w:b/>
                <w:sz w:val="22"/>
                <w:szCs w:val="24"/>
              </w:rPr>
              <w:t>specific town</w:t>
            </w:r>
            <w:r>
              <w:rPr>
                <w:rFonts w:cs="Arial"/>
                <w:b/>
                <w:sz w:val="22"/>
                <w:szCs w:val="24"/>
              </w:rPr>
              <w:t>(s)</w:t>
            </w:r>
            <w:r w:rsidRPr="008E6FA3">
              <w:rPr>
                <w:rFonts w:cs="Arial"/>
                <w:b/>
                <w:sz w:val="22"/>
                <w:szCs w:val="24"/>
              </w:rPr>
              <w:t>/village</w:t>
            </w:r>
            <w:r>
              <w:rPr>
                <w:rFonts w:cs="Arial"/>
                <w:b/>
                <w:sz w:val="22"/>
                <w:szCs w:val="24"/>
              </w:rPr>
              <w:t>(s)</w:t>
            </w:r>
            <w:r w:rsidRPr="008E6FA3">
              <w:rPr>
                <w:rFonts w:cs="Arial"/>
                <w:b/>
                <w:sz w:val="22"/>
                <w:szCs w:val="24"/>
              </w:rPr>
              <w:t xml:space="preserve"> be particularly impacted? If </w:t>
            </w:r>
            <w:r>
              <w:rPr>
                <w:rFonts w:cs="Arial"/>
                <w:b/>
                <w:sz w:val="22"/>
                <w:szCs w:val="24"/>
              </w:rPr>
              <w:t>so, please specify below.</w:t>
            </w:r>
          </w:p>
        </w:tc>
      </w:tr>
      <w:tr w:rsidR="000D3FF8" w14:paraId="5E9FCF4D" w14:textId="77777777" w:rsidTr="5B34A17B">
        <w:tc>
          <w:tcPr>
            <w:tcW w:w="9484" w:type="dxa"/>
            <w:gridSpan w:val="2"/>
          </w:tcPr>
          <w:p w14:paraId="7911F626" w14:textId="77777777" w:rsidR="000D3FF8" w:rsidRDefault="000D3FF8" w:rsidP="00FF24E3">
            <w:pPr>
              <w:jc w:val="left"/>
              <w:rPr>
                <w:rFonts w:cs="Arial"/>
                <w:b/>
                <w:sz w:val="22"/>
                <w:szCs w:val="24"/>
              </w:rPr>
            </w:pPr>
          </w:p>
          <w:p w14:paraId="411D066B" w14:textId="094072DF" w:rsidR="000D3FF8" w:rsidRPr="00C301AA" w:rsidRDefault="004900AE" w:rsidP="00FF24E3">
            <w:pPr>
              <w:jc w:val="left"/>
              <w:rPr>
                <w:rFonts w:cs="Arial"/>
                <w:bCs/>
                <w:sz w:val="22"/>
                <w:szCs w:val="24"/>
              </w:rPr>
            </w:pPr>
            <w:r w:rsidRPr="00C301AA">
              <w:rPr>
                <w:rFonts w:cs="Arial"/>
                <w:bCs/>
                <w:sz w:val="22"/>
                <w:szCs w:val="24"/>
              </w:rPr>
              <w:t>Harrogate will be covered by a slightly different pricing model to the rest of North Yorkshire to</w:t>
            </w:r>
            <w:r w:rsidR="004E17AC" w:rsidRPr="00C301AA">
              <w:rPr>
                <w:rFonts w:cs="Arial"/>
                <w:bCs/>
                <w:sz w:val="22"/>
                <w:szCs w:val="24"/>
              </w:rPr>
              <w:t xml:space="preserve"> the</w:t>
            </w:r>
            <w:r w:rsidRPr="00C301AA">
              <w:rPr>
                <w:rFonts w:cs="Arial"/>
                <w:bCs/>
                <w:sz w:val="22"/>
                <w:szCs w:val="24"/>
              </w:rPr>
              <w:t xml:space="preserve"> reflect local market</w:t>
            </w:r>
            <w:r w:rsidR="00C301AA" w:rsidRPr="00C301AA">
              <w:rPr>
                <w:rFonts w:cs="Arial"/>
                <w:bCs/>
                <w:sz w:val="22"/>
                <w:szCs w:val="24"/>
              </w:rPr>
              <w:t>.</w:t>
            </w:r>
          </w:p>
          <w:p w14:paraId="7C18A82A" w14:textId="35A7BF11" w:rsidR="000D3FF8" w:rsidRDefault="501CCEF2" w:rsidP="5B34A17B">
            <w:pPr>
              <w:jc w:val="left"/>
              <w:rPr>
                <w:ins w:id="14" w:author="Jo Ireland" w:date="2025-11-20T16:39:00Z"/>
                <w:rFonts w:cs="Arial"/>
                <w:sz w:val="22"/>
                <w:szCs w:val="22"/>
              </w:rPr>
            </w:pPr>
            <w:r w:rsidRPr="5B34A17B">
              <w:rPr>
                <w:rFonts w:cs="Arial"/>
                <w:sz w:val="22"/>
                <w:szCs w:val="22"/>
              </w:rPr>
              <w:t>This approach introduces a two-tier pricing structure, with Harrogate, Knaresborough, and Ripon Leisure and Wellbeing Hubs positioned at a higher rate</w:t>
            </w:r>
            <w:r w:rsidR="5E102286" w:rsidRPr="5B34A17B">
              <w:rPr>
                <w:rFonts w:cs="Arial"/>
                <w:sz w:val="22"/>
                <w:szCs w:val="22"/>
              </w:rPr>
              <w:t xml:space="preserve"> (note this will also include new customers joining Northallerton and Thirsk centres)</w:t>
            </w:r>
            <w:r w:rsidRPr="5B34A17B">
              <w:rPr>
                <w:rFonts w:cs="Arial"/>
                <w:sz w:val="22"/>
                <w:szCs w:val="22"/>
              </w:rPr>
              <w:t>, these facilities comparatively demand a higher price point due to location and have an enhanced offer, following recent significant investment. </w:t>
            </w:r>
          </w:p>
          <w:p w14:paraId="1FD6C85D" w14:textId="77777777" w:rsidR="00233833" w:rsidRDefault="00233833" w:rsidP="00FF24E3">
            <w:pPr>
              <w:jc w:val="left"/>
              <w:rPr>
                <w:ins w:id="15" w:author="Jo Ireland" w:date="2025-11-20T16:39:00Z"/>
                <w:rFonts w:cs="Arial"/>
                <w:bCs/>
                <w:sz w:val="22"/>
                <w:szCs w:val="24"/>
              </w:rPr>
            </w:pPr>
          </w:p>
          <w:p w14:paraId="50B611FC" w14:textId="3456BDB1" w:rsidR="00233833" w:rsidRDefault="47B7E5BE" w:rsidP="463409CF">
            <w:pPr>
              <w:jc w:val="left"/>
              <w:rPr>
                <w:rFonts w:cs="Arial"/>
                <w:sz w:val="22"/>
                <w:szCs w:val="22"/>
              </w:rPr>
            </w:pPr>
            <w:r w:rsidRPr="463409CF">
              <w:rPr>
                <w:rFonts w:cs="Arial"/>
                <w:sz w:val="22"/>
                <w:szCs w:val="22"/>
              </w:rPr>
              <w:t xml:space="preserve">Other areas will be impacted by the change in the qualifying age for </w:t>
            </w:r>
            <w:r w:rsidR="14434BD8" w:rsidRPr="463409CF">
              <w:rPr>
                <w:rFonts w:cs="Arial"/>
                <w:sz w:val="22"/>
                <w:szCs w:val="22"/>
              </w:rPr>
              <w:t>the older persons concession to state pension age.</w:t>
            </w:r>
          </w:p>
          <w:p w14:paraId="23411C27" w14:textId="77777777" w:rsidR="00DC422A" w:rsidRDefault="00DC422A" w:rsidP="463409CF">
            <w:pPr>
              <w:jc w:val="left"/>
              <w:rPr>
                <w:rFonts w:cs="Arial"/>
                <w:sz w:val="22"/>
                <w:szCs w:val="22"/>
              </w:rPr>
            </w:pPr>
          </w:p>
          <w:p w14:paraId="4D167375" w14:textId="7D82AA55" w:rsidR="00DC422A" w:rsidRDefault="14434BD8" w:rsidP="463409CF">
            <w:pPr>
              <w:jc w:val="left"/>
              <w:rPr>
                <w:rFonts w:cs="Arial"/>
                <w:sz w:val="22"/>
                <w:szCs w:val="22"/>
              </w:rPr>
            </w:pPr>
            <w:r w:rsidRPr="463409CF">
              <w:rPr>
                <w:rFonts w:cs="Arial"/>
                <w:sz w:val="22"/>
                <w:szCs w:val="22"/>
              </w:rPr>
              <w:t>Some customers in some areas may experience an increase in pricing. However</w:t>
            </w:r>
            <w:r w:rsidR="4BED8FE6" w:rsidRPr="463409CF">
              <w:rPr>
                <w:rFonts w:cs="Arial"/>
                <w:sz w:val="22"/>
                <w:szCs w:val="22"/>
              </w:rPr>
              <w:t>,</w:t>
            </w:r>
            <w:r w:rsidRPr="463409CF">
              <w:rPr>
                <w:rFonts w:cs="Arial"/>
                <w:sz w:val="22"/>
                <w:szCs w:val="22"/>
              </w:rPr>
              <w:t xml:space="preserve"> some customers will </w:t>
            </w:r>
            <w:r w:rsidR="477A9FD7" w:rsidRPr="463409CF">
              <w:rPr>
                <w:rFonts w:cs="Arial"/>
                <w:sz w:val="22"/>
                <w:szCs w:val="22"/>
              </w:rPr>
              <w:t>benefit from greater flexibility such as no contracts and virtual memberships.</w:t>
            </w:r>
          </w:p>
          <w:p w14:paraId="651FDC34" w14:textId="77777777" w:rsidR="00DF7E94" w:rsidRDefault="00DF7E94" w:rsidP="463409CF">
            <w:pPr>
              <w:jc w:val="left"/>
              <w:rPr>
                <w:rFonts w:cs="Arial"/>
                <w:sz w:val="22"/>
                <w:szCs w:val="22"/>
              </w:rPr>
            </w:pPr>
          </w:p>
          <w:p w14:paraId="77FF566A" w14:textId="5656B752" w:rsidR="00DF7E94" w:rsidRDefault="477A9FD7" w:rsidP="463409CF">
            <w:pPr>
              <w:jc w:val="left"/>
              <w:rPr>
                <w:rFonts w:cs="Arial"/>
                <w:sz w:val="22"/>
                <w:szCs w:val="22"/>
              </w:rPr>
            </w:pPr>
            <w:r w:rsidRPr="463409CF">
              <w:rPr>
                <w:rFonts w:cs="Arial"/>
                <w:sz w:val="22"/>
                <w:szCs w:val="22"/>
              </w:rPr>
              <w:t xml:space="preserve">The changes will apply a greater degree of </w:t>
            </w:r>
            <w:r w:rsidR="2BDE2576" w:rsidRPr="463409CF">
              <w:rPr>
                <w:rFonts w:cs="Arial"/>
                <w:sz w:val="22"/>
                <w:szCs w:val="22"/>
              </w:rPr>
              <w:t>consistency and fairness across the area</w:t>
            </w:r>
            <w:r w:rsidR="575C1A49" w:rsidRPr="463409CF">
              <w:rPr>
                <w:rFonts w:cs="Arial"/>
                <w:sz w:val="22"/>
                <w:szCs w:val="22"/>
              </w:rPr>
              <w:t>.</w:t>
            </w:r>
          </w:p>
          <w:p w14:paraId="4A50400F" w14:textId="77777777" w:rsidR="0037552F" w:rsidRDefault="0037552F" w:rsidP="00FF24E3">
            <w:pPr>
              <w:jc w:val="left"/>
              <w:rPr>
                <w:rFonts w:cs="Arial"/>
                <w:bCs/>
                <w:sz w:val="22"/>
                <w:szCs w:val="24"/>
              </w:rPr>
            </w:pPr>
          </w:p>
          <w:p w14:paraId="62046B93" w14:textId="0CE92051" w:rsidR="0037552F" w:rsidRPr="00C301AA" w:rsidRDefault="65DC58C8" w:rsidP="463409CF">
            <w:pPr>
              <w:jc w:val="left"/>
              <w:rPr>
                <w:rFonts w:cs="Arial"/>
                <w:sz w:val="22"/>
                <w:szCs w:val="22"/>
              </w:rPr>
            </w:pPr>
            <w:r w:rsidRPr="463409CF">
              <w:rPr>
                <w:rFonts w:cs="Arial"/>
                <w:sz w:val="22"/>
                <w:szCs w:val="22"/>
              </w:rPr>
              <w:t>Pricing will remain under review as the leisure investment strategy pro</w:t>
            </w:r>
            <w:r w:rsidR="79DEE901" w:rsidRPr="463409CF">
              <w:rPr>
                <w:rFonts w:cs="Arial"/>
                <w:sz w:val="22"/>
                <w:szCs w:val="22"/>
              </w:rPr>
              <w:t>gresses</w:t>
            </w:r>
            <w:r w:rsidR="2D3E00C0" w:rsidRPr="463409CF">
              <w:rPr>
                <w:rFonts w:cs="Arial"/>
                <w:sz w:val="22"/>
                <w:szCs w:val="22"/>
              </w:rPr>
              <w:t>;</w:t>
            </w:r>
            <w:r w:rsidRPr="463409CF">
              <w:rPr>
                <w:rFonts w:cs="Arial"/>
                <w:sz w:val="22"/>
                <w:szCs w:val="22"/>
              </w:rPr>
              <w:t xml:space="preserve"> prices will </w:t>
            </w:r>
            <w:r w:rsidR="6C118ADC" w:rsidRPr="463409CF">
              <w:rPr>
                <w:rFonts w:cs="Arial"/>
                <w:sz w:val="22"/>
                <w:szCs w:val="22"/>
              </w:rPr>
              <w:t>remain</w:t>
            </w:r>
            <w:r w:rsidR="25A3EFBC" w:rsidRPr="463409CF">
              <w:rPr>
                <w:rFonts w:cs="Arial"/>
                <w:sz w:val="22"/>
                <w:szCs w:val="22"/>
              </w:rPr>
              <w:t xml:space="preserve"> under</w:t>
            </w:r>
            <w:r w:rsidRPr="463409CF">
              <w:rPr>
                <w:rFonts w:cs="Arial"/>
                <w:sz w:val="22"/>
                <w:szCs w:val="22"/>
              </w:rPr>
              <w:t xml:space="preserve"> regular review </w:t>
            </w:r>
            <w:r w:rsidR="37167C7D" w:rsidRPr="463409CF">
              <w:rPr>
                <w:rFonts w:cs="Arial"/>
                <w:sz w:val="22"/>
                <w:szCs w:val="22"/>
              </w:rPr>
              <w:t xml:space="preserve">in line </w:t>
            </w:r>
            <w:r w:rsidRPr="463409CF">
              <w:rPr>
                <w:rFonts w:cs="Arial"/>
                <w:sz w:val="22"/>
                <w:szCs w:val="22"/>
              </w:rPr>
              <w:t>with facility upgrades.</w:t>
            </w:r>
          </w:p>
        </w:tc>
      </w:tr>
    </w:tbl>
    <w:p w14:paraId="33E0A234" w14:textId="77777777" w:rsidR="000D3FF8" w:rsidRDefault="000D3FF8" w:rsidP="000D3FF8">
      <w:pPr>
        <w:jc w:val="left"/>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2CA5EE58" w14:textId="77777777" w:rsidTr="00FF24E3">
        <w:tc>
          <w:tcPr>
            <w:tcW w:w="9710" w:type="dxa"/>
          </w:tcPr>
          <w:p w14:paraId="4BBB6794" w14:textId="77777777" w:rsidR="000D3FF8" w:rsidRPr="00147560" w:rsidRDefault="000D3FF8" w:rsidP="00FF24E3">
            <w:pPr>
              <w:jc w:val="left"/>
              <w:rPr>
                <w:rFonts w:cs="Arial"/>
                <w:b/>
                <w:sz w:val="22"/>
                <w:szCs w:val="22"/>
              </w:rPr>
            </w:pPr>
            <w:r>
              <w:rPr>
                <w:rFonts w:cs="Arial"/>
                <w:b/>
                <w:sz w:val="22"/>
                <w:szCs w:val="22"/>
              </w:rPr>
              <w:t>Section 9</w:t>
            </w:r>
            <w:r w:rsidRPr="00147560">
              <w:rPr>
                <w:rFonts w:cs="Arial"/>
                <w:b/>
                <w:sz w:val="22"/>
                <w:szCs w:val="22"/>
              </w:rPr>
              <w:t xml:space="preserve">. Will the proposal affect anyone more because of a combination of protected characteristics? </w:t>
            </w:r>
            <w:r w:rsidRPr="00147560">
              <w:rPr>
                <w:rFonts w:cs="Arial"/>
                <w:sz w:val="22"/>
                <w:szCs w:val="22"/>
              </w:rPr>
              <w:t xml:space="preserve">(e.g. older women or young gay men) </w:t>
            </w:r>
            <w:r w:rsidRPr="00147560">
              <w:rPr>
                <w:rFonts w:cs="Arial"/>
                <w:b/>
                <w:sz w:val="22"/>
                <w:szCs w:val="22"/>
              </w:rPr>
              <w:t>State what you think the effect may be and why, providing evidence from engagement, consultation and/or service user data or demographic information etc.</w:t>
            </w:r>
          </w:p>
          <w:p w14:paraId="6F816591" w14:textId="77777777" w:rsidR="000D3FF8" w:rsidRPr="00147560" w:rsidRDefault="000D3FF8" w:rsidP="00FF24E3">
            <w:pPr>
              <w:rPr>
                <w:rFonts w:cs="Arial"/>
                <w:b/>
                <w:sz w:val="22"/>
                <w:szCs w:val="22"/>
              </w:rPr>
            </w:pPr>
          </w:p>
          <w:p w14:paraId="52224C7B" w14:textId="77777777" w:rsidR="000D3FF8" w:rsidRPr="00147560" w:rsidRDefault="000D3FF8" w:rsidP="00FF24E3">
            <w:pPr>
              <w:rPr>
                <w:rFonts w:cs="Arial"/>
                <w:b/>
                <w:sz w:val="22"/>
                <w:szCs w:val="22"/>
              </w:rPr>
            </w:pPr>
          </w:p>
          <w:p w14:paraId="08DCFE9A" w14:textId="5198CD7E" w:rsidR="000D3FF8" w:rsidRPr="00F630F3" w:rsidRDefault="00F630F3" w:rsidP="00FF24E3">
            <w:pPr>
              <w:rPr>
                <w:rFonts w:cs="Arial"/>
                <w:bCs/>
                <w:sz w:val="22"/>
                <w:szCs w:val="22"/>
              </w:rPr>
            </w:pPr>
            <w:r w:rsidRPr="00F630F3">
              <w:rPr>
                <w:rFonts w:cs="Arial"/>
                <w:bCs/>
                <w:sz w:val="22"/>
                <w:szCs w:val="22"/>
              </w:rPr>
              <w:t>n/a</w:t>
            </w:r>
          </w:p>
          <w:p w14:paraId="21200D59" w14:textId="77777777" w:rsidR="000D3FF8" w:rsidRPr="00147560" w:rsidRDefault="000D3FF8" w:rsidP="00FF24E3">
            <w:pPr>
              <w:rPr>
                <w:rFonts w:cs="Arial"/>
                <w:b/>
                <w:sz w:val="22"/>
                <w:szCs w:val="22"/>
              </w:rPr>
            </w:pPr>
          </w:p>
          <w:p w14:paraId="65ACDA09" w14:textId="77777777" w:rsidR="000D3FF8" w:rsidRPr="00147560" w:rsidRDefault="000D3FF8" w:rsidP="00FF24E3">
            <w:pPr>
              <w:rPr>
                <w:rFonts w:cs="Arial"/>
                <w:b/>
                <w:sz w:val="22"/>
                <w:szCs w:val="22"/>
              </w:rPr>
            </w:pPr>
          </w:p>
          <w:p w14:paraId="333568C8" w14:textId="77777777" w:rsidR="000D3FF8" w:rsidRPr="00147560" w:rsidRDefault="000D3FF8" w:rsidP="00FF24E3">
            <w:pPr>
              <w:rPr>
                <w:rFonts w:cs="Arial"/>
                <w:b/>
                <w:sz w:val="22"/>
                <w:szCs w:val="22"/>
              </w:rPr>
            </w:pPr>
          </w:p>
          <w:p w14:paraId="23018E82" w14:textId="77777777" w:rsidR="000D3FF8" w:rsidRPr="00147560" w:rsidRDefault="000D3FF8" w:rsidP="00FF24E3">
            <w:pPr>
              <w:rPr>
                <w:rFonts w:cs="Arial"/>
                <w:b/>
                <w:sz w:val="22"/>
                <w:szCs w:val="22"/>
              </w:rPr>
            </w:pPr>
          </w:p>
          <w:p w14:paraId="0DC4E081" w14:textId="77777777" w:rsidR="000D3FF8" w:rsidRPr="00147560" w:rsidRDefault="000D3FF8" w:rsidP="00FF24E3">
            <w:pPr>
              <w:rPr>
                <w:rFonts w:cs="Arial"/>
                <w:b/>
                <w:sz w:val="22"/>
                <w:szCs w:val="22"/>
              </w:rPr>
            </w:pPr>
          </w:p>
          <w:p w14:paraId="54E56F15" w14:textId="77777777" w:rsidR="000D3FF8" w:rsidRPr="00147560" w:rsidRDefault="000D3FF8" w:rsidP="00FF24E3">
            <w:pPr>
              <w:rPr>
                <w:rFonts w:cs="Arial"/>
                <w:b/>
                <w:sz w:val="22"/>
                <w:szCs w:val="22"/>
              </w:rPr>
            </w:pPr>
          </w:p>
          <w:p w14:paraId="00E357A4" w14:textId="77777777" w:rsidR="000D3FF8" w:rsidRPr="00147560" w:rsidRDefault="000D3FF8" w:rsidP="00FF24E3">
            <w:pPr>
              <w:rPr>
                <w:rFonts w:cs="Arial"/>
                <w:b/>
                <w:sz w:val="22"/>
                <w:szCs w:val="22"/>
              </w:rPr>
            </w:pPr>
          </w:p>
        </w:tc>
      </w:tr>
    </w:tbl>
    <w:p w14:paraId="74B56F8C" w14:textId="77777777" w:rsidR="000D3FF8" w:rsidRDefault="000D3FF8" w:rsidP="000D3FF8">
      <w:pPr>
        <w:rPr>
          <w:rFonts w:cs="Arial"/>
          <w:sz w:val="24"/>
          <w:szCs w:val="24"/>
        </w:rPr>
      </w:pPr>
    </w:p>
    <w:p w14:paraId="6F85416F"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gridCol w:w="987"/>
      </w:tblGrid>
      <w:tr w:rsidR="000D3FF8" w:rsidRPr="00147560" w14:paraId="79A5F673" w14:textId="77777777" w:rsidTr="463409CF">
        <w:tc>
          <w:tcPr>
            <w:tcW w:w="8723" w:type="dxa"/>
          </w:tcPr>
          <w:p w14:paraId="662C3363" w14:textId="77777777" w:rsidR="000D3FF8" w:rsidRPr="00147560" w:rsidRDefault="000D3FF8" w:rsidP="00FF24E3">
            <w:pPr>
              <w:jc w:val="left"/>
              <w:rPr>
                <w:rFonts w:cs="Arial"/>
                <w:b/>
                <w:sz w:val="22"/>
                <w:szCs w:val="22"/>
              </w:rPr>
            </w:pPr>
            <w:r>
              <w:rPr>
                <w:rFonts w:cs="Arial"/>
                <w:b/>
                <w:sz w:val="22"/>
                <w:szCs w:val="22"/>
              </w:rPr>
              <w:t>Section 10</w:t>
            </w:r>
            <w:r w:rsidRPr="00147560">
              <w:rPr>
                <w:rFonts w:cs="Arial"/>
                <w:b/>
                <w:sz w:val="22"/>
                <w:szCs w:val="22"/>
              </w:rPr>
              <w:t xml:space="preserve">. Next steps to address the anticipated impact. Select one of the following options and explain why this has been chosen. </w:t>
            </w:r>
            <w:r w:rsidRPr="00147560">
              <w:rPr>
                <w:rFonts w:cs="Arial"/>
                <w:sz w:val="22"/>
                <w:szCs w:val="22"/>
              </w:rPr>
              <w:t>(</w:t>
            </w:r>
            <w:r w:rsidRPr="00147560">
              <w:rPr>
                <w:rFonts w:cs="Arial"/>
                <w:b/>
                <w:sz w:val="22"/>
                <w:szCs w:val="22"/>
              </w:rPr>
              <w:t>Remember:</w:t>
            </w:r>
            <w:r w:rsidRPr="00147560">
              <w:rPr>
                <w:rFonts w:cs="Arial"/>
                <w:sz w:val="22"/>
                <w:szCs w:val="22"/>
              </w:rPr>
              <w:t xml:space="preserve"> we have an anticipatory duty to make reasonable adjustments so that disabled people can access services and work for us)</w:t>
            </w:r>
          </w:p>
        </w:tc>
        <w:tc>
          <w:tcPr>
            <w:tcW w:w="987" w:type="dxa"/>
          </w:tcPr>
          <w:p w14:paraId="48BC44BE" w14:textId="77777777" w:rsidR="000D3FF8" w:rsidRPr="00147560" w:rsidRDefault="000D3FF8" w:rsidP="00FF24E3">
            <w:pPr>
              <w:jc w:val="left"/>
              <w:rPr>
                <w:rFonts w:cs="Arial"/>
                <w:b/>
                <w:sz w:val="22"/>
                <w:szCs w:val="22"/>
              </w:rPr>
            </w:pPr>
            <w:r w:rsidRPr="00147560">
              <w:rPr>
                <w:rFonts w:cs="Arial"/>
                <w:b/>
                <w:sz w:val="22"/>
                <w:szCs w:val="22"/>
              </w:rPr>
              <w:t>Tick option chosen</w:t>
            </w:r>
          </w:p>
        </w:tc>
      </w:tr>
      <w:tr w:rsidR="000D3FF8" w:rsidRPr="00147560" w14:paraId="1DA94975" w14:textId="77777777" w:rsidTr="463409CF">
        <w:tc>
          <w:tcPr>
            <w:tcW w:w="8723" w:type="dxa"/>
          </w:tcPr>
          <w:p w14:paraId="6EEC9A47" w14:textId="77777777" w:rsidR="000D3FF8" w:rsidRPr="00147560" w:rsidRDefault="000D3FF8" w:rsidP="000D3FF8">
            <w:pPr>
              <w:numPr>
                <w:ilvl w:val="0"/>
                <w:numId w:val="3"/>
              </w:numPr>
              <w:ind w:left="426" w:hanging="426"/>
              <w:jc w:val="left"/>
              <w:rPr>
                <w:rFonts w:cs="Arial"/>
                <w:b/>
                <w:sz w:val="22"/>
                <w:szCs w:val="22"/>
              </w:rPr>
            </w:pPr>
            <w:r w:rsidRPr="00147560">
              <w:rPr>
                <w:rFonts w:cs="Arial"/>
                <w:b/>
                <w:sz w:val="22"/>
                <w:szCs w:val="22"/>
              </w:rPr>
              <w:t>No adverse impact - no major change needed to the proposal.</w:t>
            </w:r>
            <w:r w:rsidRPr="00147560">
              <w:rPr>
                <w:rFonts w:cs="Arial"/>
                <w:sz w:val="22"/>
                <w:szCs w:val="22"/>
              </w:rPr>
              <w:t xml:space="preserve"> There is no potential for discrimination or adverse impact identified.</w:t>
            </w:r>
          </w:p>
        </w:tc>
        <w:tc>
          <w:tcPr>
            <w:tcW w:w="987" w:type="dxa"/>
          </w:tcPr>
          <w:p w14:paraId="05E7836B" w14:textId="7A783505" w:rsidR="000D3FF8" w:rsidRPr="00147560" w:rsidRDefault="00D657DE" w:rsidP="00FF24E3">
            <w:pPr>
              <w:jc w:val="left"/>
              <w:rPr>
                <w:rFonts w:cs="Arial"/>
                <w:b/>
                <w:sz w:val="22"/>
                <w:szCs w:val="22"/>
              </w:rPr>
            </w:pPr>
            <w:r w:rsidRPr="00D657DE">
              <w:rPr>
                <w:rFonts w:ascii="Segoe UI Symbol" w:hAnsi="Segoe UI Symbol" w:cs="Segoe UI Symbol"/>
                <w:b/>
                <w:bCs/>
                <w:sz w:val="22"/>
                <w:szCs w:val="22"/>
              </w:rPr>
              <w:t>✓</w:t>
            </w:r>
          </w:p>
        </w:tc>
      </w:tr>
      <w:tr w:rsidR="000D3FF8" w:rsidRPr="00147560" w14:paraId="5E9B0993" w14:textId="77777777" w:rsidTr="463409CF">
        <w:tc>
          <w:tcPr>
            <w:tcW w:w="8723" w:type="dxa"/>
          </w:tcPr>
          <w:p w14:paraId="0273E014" w14:textId="77777777" w:rsidR="000D3FF8" w:rsidRPr="00147560" w:rsidRDefault="000D3FF8" w:rsidP="000D3FF8">
            <w:pPr>
              <w:numPr>
                <w:ilvl w:val="0"/>
                <w:numId w:val="3"/>
              </w:numPr>
              <w:ind w:left="426" w:hanging="426"/>
              <w:jc w:val="left"/>
              <w:rPr>
                <w:rFonts w:cs="Arial"/>
                <w:sz w:val="22"/>
                <w:szCs w:val="22"/>
              </w:rPr>
            </w:pPr>
            <w:r w:rsidRPr="00147560">
              <w:rPr>
                <w:rFonts w:cs="Arial"/>
                <w:b/>
                <w:sz w:val="22"/>
                <w:szCs w:val="22"/>
              </w:rPr>
              <w:t xml:space="preserve">Adverse impact - adjust the proposal - </w:t>
            </w:r>
            <w:r w:rsidRPr="00147560">
              <w:rPr>
                <w:rFonts w:cs="Arial"/>
                <w:sz w:val="22"/>
                <w:szCs w:val="22"/>
              </w:rPr>
              <w:t xml:space="preserve">The EIA identifies potential problems or missed opportunities. We will change our proposal to reduce or remove these adverse impacts, or we will achieve our aim in another way which will not make things worse for people. </w:t>
            </w:r>
          </w:p>
        </w:tc>
        <w:tc>
          <w:tcPr>
            <w:tcW w:w="987" w:type="dxa"/>
          </w:tcPr>
          <w:p w14:paraId="32681930" w14:textId="77777777" w:rsidR="000D3FF8" w:rsidRPr="00147560" w:rsidRDefault="000D3FF8" w:rsidP="00FF24E3">
            <w:pPr>
              <w:ind w:left="720"/>
              <w:jc w:val="left"/>
              <w:rPr>
                <w:rFonts w:cs="Arial"/>
                <w:b/>
                <w:sz w:val="22"/>
                <w:szCs w:val="22"/>
              </w:rPr>
            </w:pPr>
          </w:p>
        </w:tc>
      </w:tr>
      <w:tr w:rsidR="000D3FF8" w:rsidRPr="00147560" w14:paraId="260F640F" w14:textId="77777777" w:rsidTr="463409CF">
        <w:tc>
          <w:tcPr>
            <w:tcW w:w="8723" w:type="dxa"/>
          </w:tcPr>
          <w:p w14:paraId="7CCB33A6" w14:textId="77777777" w:rsidR="000D3FF8" w:rsidRPr="00147560" w:rsidRDefault="000D3FF8" w:rsidP="000D3FF8">
            <w:pPr>
              <w:numPr>
                <w:ilvl w:val="0"/>
                <w:numId w:val="3"/>
              </w:numPr>
              <w:ind w:left="426" w:hanging="426"/>
              <w:jc w:val="left"/>
              <w:rPr>
                <w:rFonts w:cs="Arial"/>
                <w:b/>
                <w:sz w:val="22"/>
                <w:szCs w:val="22"/>
              </w:rPr>
            </w:pPr>
            <w:r w:rsidRPr="00147560">
              <w:rPr>
                <w:rFonts w:cs="Arial"/>
                <w:b/>
                <w:sz w:val="22"/>
                <w:szCs w:val="22"/>
              </w:rPr>
              <w:t xml:space="preserve">Adverse impact - continue the proposal - </w:t>
            </w:r>
            <w:r w:rsidRPr="00147560">
              <w:rPr>
                <w:rFonts w:cs="Arial"/>
                <w:sz w:val="22"/>
                <w:szCs w:val="22"/>
              </w:rPr>
              <w:t>The EIA identifies potential problems or missed opportunities. We cannot change our proposal to reduce or remove these adverse impacts, nor can we achieve our aim in another way which will not make things worse for people. (There must be compelling reasons for continuing with proposals which will have the most adverse impacts. Get advice from Legal Services)</w:t>
            </w:r>
          </w:p>
        </w:tc>
        <w:tc>
          <w:tcPr>
            <w:tcW w:w="987" w:type="dxa"/>
          </w:tcPr>
          <w:p w14:paraId="1A89730C" w14:textId="77777777" w:rsidR="000D3FF8" w:rsidRPr="00147560" w:rsidRDefault="000D3FF8" w:rsidP="00FF24E3">
            <w:pPr>
              <w:ind w:left="720"/>
              <w:jc w:val="left"/>
              <w:rPr>
                <w:rFonts w:cs="Arial"/>
                <w:b/>
                <w:sz w:val="22"/>
                <w:szCs w:val="22"/>
              </w:rPr>
            </w:pPr>
          </w:p>
        </w:tc>
      </w:tr>
      <w:tr w:rsidR="000D3FF8" w:rsidRPr="00147560" w14:paraId="7474FCDB" w14:textId="77777777" w:rsidTr="463409CF">
        <w:tc>
          <w:tcPr>
            <w:tcW w:w="8723" w:type="dxa"/>
          </w:tcPr>
          <w:p w14:paraId="377E5EFA" w14:textId="77777777" w:rsidR="000D3FF8" w:rsidRPr="00147560" w:rsidRDefault="000D3FF8" w:rsidP="000D3FF8">
            <w:pPr>
              <w:numPr>
                <w:ilvl w:val="0"/>
                <w:numId w:val="3"/>
              </w:numPr>
              <w:ind w:left="426" w:hanging="426"/>
              <w:jc w:val="left"/>
              <w:rPr>
                <w:rFonts w:cs="Arial"/>
                <w:b/>
                <w:sz w:val="22"/>
                <w:szCs w:val="22"/>
              </w:rPr>
            </w:pPr>
            <w:r w:rsidRPr="00147560">
              <w:rPr>
                <w:rFonts w:cs="Arial"/>
                <w:b/>
                <w:sz w:val="22"/>
                <w:szCs w:val="22"/>
              </w:rPr>
              <w:t xml:space="preserve">Actual or potential unlawful discrimination - stop and remove the proposal – </w:t>
            </w:r>
            <w:r w:rsidRPr="00147560">
              <w:rPr>
                <w:rFonts w:cs="Arial"/>
                <w:sz w:val="22"/>
                <w:szCs w:val="22"/>
              </w:rPr>
              <w:t>The EIA identifies actual or potential</w:t>
            </w:r>
            <w:r w:rsidRPr="00147560">
              <w:rPr>
                <w:rFonts w:cs="Arial"/>
                <w:b/>
                <w:sz w:val="22"/>
                <w:szCs w:val="22"/>
              </w:rPr>
              <w:t xml:space="preserve"> </w:t>
            </w:r>
            <w:r w:rsidRPr="00147560">
              <w:rPr>
                <w:rFonts w:cs="Arial"/>
                <w:sz w:val="22"/>
                <w:szCs w:val="22"/>
              </w:rPr>
              <w:t>unlawful discrimination. It must be stopped.</w:t>
            </w:r>
          </w:p>
        </w:tc>
        <w:tc>
          <w:tcPr>
            <w:tcW w:w="987" w:type="dxa"/>
          </w:tcPr>
          <w:p w14:paraId="060E7A42" w14:textId="77777777" w:rsidR="000D3FF8" w:rsidRPr="00147560" w:rsidRDefault="000D3FF8" w:rsidP="00FF24E3">
            <w:pPr>
              <w:ind w:left="720"/>
              <w:jc w:val="left"/>
              <w:rPr>
                <w:rFonts w:cs="Arial"/>
                <w:b/>
                <w:sz w:val="22"/>
                <w:szCs w:val="22"/>
              </w:rPr>
            </w:pPr>
          </w:p>
        </w:tc>
      </w:tr>
      <w:tr w:rsidR="000D3FF8" w:rsidRPr="00147560" w14:paraId="64DC7098" w14:textId="77777777" w:rsidTr="463409CF">
        <w:tc>
          <w:tcPr>
            <w:tcW w:w="9710" w:type="dxa"/>
            <w:gridSpan w:val="2"/>
          </w:tcPr>
          <w:p w14:paraId="47155751" w14:textId="77777777" w:rsidR="000D3FF8" w:rsidRPr="00147560" w:rsidRDefault="000D3FF8" w:rsidP="00FF24E3">
            <w:pPr>
              <w:jc w:val="left"/>
              <w:rPr>
                <w:rFonts w:cs="Arial"/>
                <w:sz w:val="22"/>
                <w:szCs w:val="22"/>
              </w:rPr>
            </w:pPr>
            <w:r w:rsidRPr="00147560">
              <w:rPr>
                <w:rFonts w:cs="Arial"/>
                <w:b/>
                <w:sz w:val="22"/>
                <w:szCs w:val="22"/>
              </w:rPr>
              <w:t xml:space="preserve">Explanation of why option has been chosen. </w:t>
            </w:r>
            <w:r w:rsidRPr="00147560">
              <w:rPr>
                <w:rFonts w:cs="Arial"/>
                <w:sz w:val="22"/>
                <w:szCs w:val="22"/>
              </w:rPr>
              <w:t xml:space="preserve">(Include any advice given by Legal Services.) </w:t>
            </w:r>
          </w:p>
          <w:p w14:paraId="18C39EB6" w14:textId="77777777" w:rsidR="000D3FF8" w:rsidRPr="00147560" w:rsidRDefault="000D3FF8" w:rsidP="00FF24E3">
            <w:pPr>
              <w:jc w:val="left"/>
              <w:rPr>
                <w:rFonts w:cs="Arial"/>
                <w:sz w:val="22"/>
                <w:szCs w:val="22"/>
              </w:rPr>
            </w:pPr>
          </w:p>
          <w:p w14:paraId="23AC6F41" w14:textId="6CEBA09D" w:rsidR="000D3FF8" w:rsidRDefault="0F75087C" w:rsidP="00FF24E3">
            <w:pPr>
              <w:jc w:val="left"/>
              <w:rPr>
                <w:ins w:id="16" w:author="Jo Ireland" w:date="2025-11-20T16:47:00Z"/>
                <w:rFonts w:cs="Arial"/>
                <w:sz w:val="22"/>
                <w:szCs w:val="22"/>
              </w:rPr>
            </w:pPr>
            <w:r w:rsidRPr="463409CF">
              <w:rPr>
                <w:rFonts w:cs="Arial"/>
                <w:sz w:val="22"/>
                <w:szCs w:val="22"/>
              </w:rPr>
              <w:t xml:space="preserve">The revised pricing structure and model has been thoroughly evaluated to ensure fair equitable </w:t>
            </w:r>
            <w:r w:rsidR="362083B9" w:rsidRPr="463409CF">
              <w:rPr>
                <w:rFonts w:cs="Arial"/>
                <w:sz w:val="22"/>
                <w:szCs w:val="22"/>
              </w:rPr>
              <w:t xml:space="preserve">impacts on </w:t>
            </w:r>
            <w:del w:id="17" w:author="Richard Mair" w:date="2025-11-20T17:00:00Z">
              <w:r w:rsidR="007F5D74" w:rsidRPr="463409CF" w:rsidDel="362083B9">
                <w:rPr>
                  <w:rFonts w:cs="Arial"/>
                  <w:sz w:val="22"/>
                  <w:szCs w:val="22"/>
                </w:rPr>
                <w:delText>customers,</w:delText>
              </w:r>
            </w:del>
            <w:ins w:id="18" w:author="Richard Mair" w:date="2025-11-20T17:00:00Z">
              <w:r w:rsidR="03E16A15" w:rsidRPr="463409CF">
                <w:rPr>
                  <w:rFonts w:cs="Arial"/>
                  <w:sz w:val="22"/>
                  <w:szCs w:val="22"/>
                </w:rPr>
                <w:t>customers;</w:t>
              </w:r>
            </w:ins>
            <w:r w:rsidR="362083B9" w:rsidRPr="463409CF">
              <w:rPr>
                <w:rFonts w:cs="Arial"/>
                <w:sz w:val="22"/>
                <w:szCs w:val="22"/>
              </w:rPr>
              <w:t xml:space="preserve"> it is not felt that any changes will have a</w:t>
            </w:r>
            <w:r w:rsidR="7EF3F1C9" w:rsidRPr="463409CF">
              <w:rPr>
                <w:rFonts w:cs="Arial"/>
                <w:sz w:val="22"/>
                <w:szCs w:val="22"/>
              </w:rPr>
              <w:t xml:space="preserve"> significant </w:t>
            </w:r>
            <w:r w:rsidR="362083B9" w:rsidRPr="463409CF">
              <w:rPr>
                <w:rFonts w:cs="Arial"/>
                <w:sz w:val="22"/>
                <w:szCs w:val="22"/>
              </w:rPr>
              <w:t>adverse effect</w:t>
            </w:r>
            <w:r w:rsidR="7EF3F1C9" w:rsidRPr="463409CF">
              <w:rPr>
                <w:rFonts w:cs="Arial"/>
                <w:sz w:val="22"/>
                <w:szCs w:val="22"/>
              </w:rPr>
              <w:t xml:space="preserve"> on groups with protected characteristics</w:t>
            </w:r>
            <w:r w:rsidR="362083B9" w:rsidRPr="463409CF">
              <w:rPr>
                <w:rFonts w:cs="Arial"/>
                <w:sz w:val="22"/>
                <w:szCs w:val="22"/>
              </w:rPr>
              <w:t>.</w:t>
            </w:r>
          </w:p>
          <w:p w14:paraId="71693D5E" w14:textId="77777777" w:rsidR="005320F5" w:rsidRDefault="005320F5" w:rsidP="00FF24E3">
            <w:pPr>
              <w:jc w:val="left"/>
              <w:rPr>
                <w:ins w:id="19" w:author="Jo Ireland" w:date="2025-11-20T16:47:00Z"/>
                <w:rFonts w:cs="Arial"/>
                <w:sz w:val="22"/>
                <w:szCs w:val="22"/>
              </w:rPr>
            </w:pPr>
          </w:p>
          <w:p w14:paraId="2D94272F" w14:textId="45FC9E0B" w:rsidR="005320F5" w:rsidRDefault="5850FD63" w:rsidP="00FF24E3">
            <w:pPr>
              <w:jc w:val="left"/>
              <w:rPr>
                <w:rFonts w:cs="Arial"/>
                <w:sz w:val="22"/>
                <w:szCs w:val="22"/>
              </w:rPr>
            </w:pPr>
            <w:r w:rsidRPr="463409CF">
              <w:rPr>
                <w:rFonts w:cs="Arial"/>
                <w:sz w:val="22"/>
                <w:szCs w:val="22"/>
              </w:rPr>
              <w:t xml:space="preserve">Some groups will benefit from a more consistent application of concessions and </w:t>
            </w:r>
            <w:r w:rsidR="46AD5CBB" w:rsidRPr="463409CF">
              <w:rPr>
                <w:rFonts w:cs="Arial"/>
                <w:sz w:val="22"/>
                <w:szCs w:val="22"/>
              </w:rPr>
              <w:t xml:space="preserve">the introduction of new membership types such as </w:t>
            </w:r>
            <w:r w:rsidR="7895B9B2" w:rsidRPr="463409CF">
              <w:rPr>
                <w:rFonts w:cs="Arial"/>
                <w:sz w:val="22"/>
                <w:szCs w:val="22"/>
              </w:rPr>
              <w:t>wellbeing</w:t>
            </w:r>
            <w:r w:rsidR="46AD5CBB" w:rsidRPr="463409CF">
              <w:rPr>
                <w:rFonts w:cs="Arial"/>
                <w:sz w:val="22"/>
                <w:szCs w:val="22"/>
              </w:rPr>
              <w:t xml:space="preserve"> memberships for those who come through a referral route.</w:t>
            </w:r>
          </w:p>
          <w:p w14:paraId="69D12290" w14:textId="77777777" w:rsidR="00C4673E" w:rsidRDefault="00C4673E" w:rsidP="00FF24E3">
            <w:pPr>
              <w:jc w:val="left"/>
              <w:rPr>
                <w:rFonts w:cs="Arial"/>
                <w:sz w:val="22"/>
                <w:szCs w:val="22"/>
              </w:rPr>
            </w:pPr>
          </w:p>
          <w:p w14:paraId="712446ED" w14:textId="2FFE33F7" w:rsidR="00C4673E" w:rsidRDefault="571A7FAF" w:rsidP="00FF24E3">
            <w:pPr>
              <w:jc w:val="left"/>
              <w:rPr>
                <w:rFonts w:cs="Arial"/>
                <w:sz w:val="22"/>
                <w:szCs w:val="22"/>
              </w:rPr>
            </w:pPr>
            <w:r w:rsidRPr="463409CF">
              <w:rPr>
                <w:rFonts w:cs="Arial"/>
                <w:sz w:val="22"/>
                <w:szCs w:val="22"/>
              </w:rPr>
              <w:t xml:space="preserve">The most significant impact will be </w:t>
            </w:r>
            <w:r w:rsidR="4D329CC4" w:rsidRPr="463409CF">
              <w:rPr>
                <w:rFonts w:cs="Arial"/>
                <w:sz w:val="22"/>
                <w:szCs w:val="22"/>
              </w:rPr>
              <w:t xml:space="preserve">price increases for some customers in some areas, particularly in areas where prices have not been reviewed for </w:t>
            </w:r>
            <w:proofErr w:type="gramStart"/>
            <w:r w:rsidR="4D329CC4" w:rsidRPr="463409CF">
              <w:rPr>
                <w:rFonts w:cs="Arial"/>
                <w:sz w:val="22"/>
                <w:szCs w:val="22"/>
              </w:rPr>
              <w:t>a number of</w:t>
            </w:r>
            <w:proofErr w:type="gramEnd"/>
            <w:r w:rsidR="4D329CC4" w:rsidRPr="463409CF">
              <w:rPr>
                <w:rFonts w:cs="Arial"/>
                <w:sz w:val="22"/>
                <w:szCs w:val="22"/>
              </w:rPr>
              <w:t xml:space="preserve"> years and where specific offers </w:t>
            </w:r>
            <w:r w:rsidR="13C50A9F" w:rsidRPr="463409CF">
              <w:rPr>
                <w:rFonts w:cs="Arial"/>
                <w:sz w:val="22"/>
                <w:szCs w:val="22"/>
              </w:rPr>
              <w:t>have been applied (e.g. price for life), some of these customers may have protected characteristics or live in disadvantaged area</w:t>
            </w:r>
            <w:r w:rsidR="3CD258CB" w:rsidRPr="463409CF">
              <w:rPr>
                <w:rFonts w:cs="Arial"/>
                <w:sz w:val="22"/>
                <w:szCs w:val="22"/>
              </w:rPr>
              <w:t xml:space="preserve">s. </w:t>
            </w:r>
          </w:p>
          <w:p w14:paraId="42D23467" w14:textId="77777777" w:rsidR="00E15392" w:rsidRDefault="00E15392" w:rsidP="00FF24E3">
            <w:pPr>
              <w:jc w:val="left"/>
              <w:rPr>
                <w:rFonts w:cs="Arial"/>
                <w:sz w:val="22"/>
                <w:szCs w:val="22"/>
              </w:rPr>
            </w:pPr>
          </w:p>
          <w:p w14:paraId="1C769992" w14:textId="17BB965F" w:rsidR="00E15392" w:rsidRPr="00147560" w:rsidRDefault="00E15392" w:rsidP="00FF24E3">
            <w:pPr>
              <w:jc w:val="left"/>
              <w:rPr>
                <w:rFonts w:cs="Arial"/>
                <w:sz w:val="22"/>
                <w:szCs w:val="22"/>
              </w:rPr>
            </w:pPr>
            <w:r w:rsidRPr="00E15392">
              <w:rPr>
                <w:rFonts w:cs="Arial"/>
                <w:sz w:val="22"/>
                <w:szCs w:val="22"/>
              </w:rPr>
              <w:t>Additional measures to mitigate the impact on those most affected are being considered, such as offering a reduced rate for a limited period to help phase in the changes.</w:t>
            </w:r>
          </w:p>
          <w:p w14:paraId="2934E0DD" w14:textId="77777777" w:rsidR="000D3FF8" w:rsidRPr="00147560" w:rsidRDefault="000D3FF8" w:rsidP="00FF24E3">
            <w:pPr>
              <w:jc w:val="left"/>
              <w:rPr>
                <w:rFonts w:cs="Arial"/>
                <w:b/>
                <w:sz w:val="22"/>
                <w:szCs w:val="22"/>
              </w:rPr>
            </w:pPr>
          </w:p>
          <w:p w14:paraId="6CA3465D" w14:textId="77777777" w:rsidR="000D3FF8" w:rsidRPr="00147560" w:rsidRDefault="000D3FF8" w:rsidP="00FF24E3">
            <w:pPr>
              <w:jc w:val="left"/>
              <w:rPr>
                <w:rFonts w:cs="Arial"/>
                <w:b/>
                <w:sz w:val="22"/>
                <w:szCs w:val="22"/>
              </w:rPr>
            </w:pPr>
          </w:p>
          <w:p w14:paraId="4ECF53F2" w14:textId="77777777" w:rsidR="000D3FF8" w:rsidRPr="00147560" w:rsidRDefault="000D3FF8" w:rsidP="00FF24E3">
            <w:pPr>
              <w:jc w:val="left"/>
              <w:rPr>
                <w:rFonts w:cs="Arial"/>
                <w:b/>
                <w:sz w:val="22"/>
                <w:szCs w:val="22"/>
              </w:rPr>
            </w:pPr>
          </w:p>
          <w:p w14:paraId="02D455FE" w14:textId="77777777" w:rsidR="000D3FF8" w:rsidRPr="00147560" w:rsidRDefault="000D3FF8" w:rsidP="00FF24E3">
            <w:pPr>
              <w:jc w:val="left"/>
              <w:rPr>
                <w:rFonts w:cs="Arial"/>
                <w:b/>
                <w:sz w:val="22"/>
                <w:szCs w:val="22"/>
              </w:rPr>
            </w:pPr>
          </w:p>
          <w:p w14:paraId="26F3940B" w14:textId="77777777" w:rsidR="000D3FF8" w:rsidRPr="00147560" w:rsidRDefault="000D3FF8" w:rsidP="00FF24E3">
            <w:pPr>
              <w:jc w:val="left"/>
              <w:rPr>
                <w:rFonts w:cs="Arial"/>
                <w:b/>
                <w:sz w:val="22"/>
                <w:szCs w:val="22"/>
              </w:rPr>
            </w:pPr>
          </w:p>
          <w:p w14:paraId="69832843" w14:textId="77777777" w:rsidR="000D3FF8" w:rsidRPr="00147560" w:rsidRDefault="000D3FF8" w:rsidP="00FF24E3">
            <w:pPr>
              <w:jc w:val="left"/>
              <w:rPr>
                <w:rFonts w:cs="Arial"/>
                <w:b/>
                <w:sz w:val="22"/>
                <w:szCs w:val="22"/>
              </w:rPr>
            </w:pPr>
          </w:p>
          <w:p w14:paraId="67AC8102" w14:textId="77777777" w:rsidR="000D3FF8" w:rsidRPr="00147560" w:rsidRDefault="000D3FF8" w:rsidP="00FF24E3">
            <w:pPr>
              <w:jc w:val="left"/>
              <w:rPr>
                <w:rFonts w:cs="Arial"/>
                <w:b/>
                <w:sz w:val="22"/>
                <w:szCs w:val="22"/>
              </w:rPr>
            </w:pPr>
          </w:p>
          <w:p w14:paraId="5FDE0E6E" w14:textId="77777777" w:rsidR="000D3FF8" w:rsidRPr="00147560" w:rsidRDefault="000D3FF8" w:rsidP="00FF24E3">
            <w:pPr>
              <w:jc w:val="left"/>
              <w:rPr>
                <w:rFonts w:cs="Arial"/>
                <w:b/>
                <w:sz w:val="22"/>
                <w:szCs w:val="22"/>
              </w:rPr>
            </w:pPr>
          </w:p>
        </w:tc>
      </w:tr>
    </w:tbl>
    <w:p w14:paraId="77D860DD" w14:textId="77777777" w:rsidR="000D3FF8" w:rsidRDefault="000D3FF8" w:rsidP="000D3FF8">
      <w:pPr>
        <w:rPr>
          <w:rFonts w:cs="Arial"/>
          <w:sz w:val="24"/>
          <w:szCs w:val="24"/>
        </w:rPr>
      </w:pPr>
    </w:p>
    <w:p w14:paraId="430902D5"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403C7308" w14:textId="77777777" w:rsidTr="463409CF">
        <w:tc>
          <w:tcPr>
            <w:tcW w:w="9710" w:type="dxa"/>
          </w:tcPr>
          <w:p w14:paraId="4BBE8BA8" w14:textId="77777777" w:rsidR="000D3FF8" w:rsidRPr="00147560" w:rsidRDefault="000D3FF8" w:rsidP="00FF24E3">
            <w:pPr>
              <w:jc w:val="left"/>
              <w:rPr>
                <w:rFonts w:cs="Arial"/>
                <w:sz w:val="22"/>
                <w:szCs w:val="22"/>
              </w:rPr>
            </w:pPr>
            <w:r>
              <w:rPr>
                <w:rFonts w:cs="Arial"/>
                <w:b/>
                <w:sz w:val="22"/>
                <w:szCs w:val="22"/>
              </w:rPr>
              <w:t>Section 11</w:t>
            </w:r>
            <w:r w:rsidRPr="00147560">
              <w:rPr>
                <w:rFonts w:cs="Arial"/>
                <w:b/>
                <w:sz w:val="22"/>
                <w:szCs w:val="22"/>
              </w:rPr>
              <w:t xml:space="preserve">. If the proposal is to be </w:t>
            </w:r>
            <w:proofErr w:type="gramStart"/>
            <w:r w:rsidRPr="00147560">
              <w:rPr>
                <w:rFonts w:cs="Arial"/>
                <w:b/>
                <w:sz w:val="22"/>
                <w:szCs w:val="22"/>
              </w:rPr>
              <w:t>implemented</w:t>
            </w:r>
            <w:proofErr w:type="gramEnd"/>
            <w:r w:rsidRPr="00147560">
              <w:rPr>
                <w:rFonts w:cs="Arial"/>
                <w:b/>
                <w:sz w:val="22"/>
                <w:szCs w:val="22"/>
              </w:rPr>
              <w:t xml:space="preserve"> how will you find out how it is really affecting people? </w:t>
            </w:r>
            <w:r w:rsidRPr="00147560">
              <w:rPr>
                <w:rFonts w:cs="Arial"/>
                <w:sz w:val="22"/>
                <w:szCs w:val="22"/>
              </w:rPr>
              <w:t>(How will you monitor and review the changes?)</w:t>
            </w:r>
          </w:p>
          <w:p w14:paraId="6800838C" w14:textId="77777777" w:rsidR="000D3FF8" w:rsidRPr="00147560" w:rsidRDefault="000D3FF8" w:rsidP="00FF24E3">
            <w:pPr>
              <w:rPr>
                <w:rFonts w:cs="Arial"/>
                <w:sz w:val="24"/>
                <w:szCs w:val="24"/>
              </w:rPr>
            </w:pPr>
          </w:p>
          <w:p w14:paraId="76C371B1" w14:textId="77777777" w:rsidR="000D3FF8" w:rsidRPr="00147560" w:rsidRDefault="000D3FF8" w:rsidP="00FF24E3">
            <w:pPr>
              <w:rPr>
                <w:rFonts w:cs="Arial"/>
                <w:sz w:val="24"/>
                <w:szCs w:val="24"/>
              </w:rPr>
            </w:pPr>
          </w:p>
          <w:p w14:paraId="42ED795A" w14:textId="6CC5DD74" w:rsidR="000D3FF8" w:rsidRPr="00147560" w:rsidRDefault="2E36353E" w:rsidP="00FF24E3">
            <w:pPr>
              <w:rPr>
                <w:rFonts w:cs="Arial"/>
                <w:sz w:val="24"/>
                <w:szCs w:val="24"/>
              </w:rPr>
            </w:pPr>
            <w:r w:rsidRPr="463409CF">
              <w:rPr>
                <w:rFonts w:cs="Arial"/>
                <w:sz w:val="24"/>
                <w:szCs w:val="24"/>
              </w:rPr>
              <w:t xml:space="preserve">Pricing will remain under </w:t>
            </w:r>
            <w:proofErr w:type="gramStart"/>
            <w:r w:rsidRPr="463409CF">
              <w:rPr>
                <w:rFonts w:cs="Arial"/>
                <w:sz w:val="24"/>
                <w:szCs w:val="24"/>
              </w:rPr>
              <w:t>review</w:t>
            </w:r>
            <w:proofErr w:type="gramEnd"/>
            <w:r w:rsidRPr="463409CF">
              <w:rPr>
                <w:rFonts w:cs="Arial"/>
                <w:sz w:val="24"/>
                <w:szCs w:val="24"/>
              </w:rPr>
              <w:t xml:space="preserve"> </w:t>
            </w:r>
            <w:r w:rsidR="4FF60AFA" w:rsidRPr="463409CF">
              <w:rPr>
                <w:rFonts w:cs="Arial"/>
                <w:sz w:val="24"/>
                <w:szCs w:val="24"/>
              </w:rPr>
              <w:t xml:space="preserve">and we will undertake regular customer feedback </w:t>
            </w:r>
            <w:r w:rsidR="4D40DBE0" w:rsidRPr="463409CF">
              <w:rPr>
                <w:rFonts w:cs="Arial"/>
                <w:sz w:val="24"/>
                <w:szCs w:val="24"/>
              </w:rPr>
              <w:t>surveys.</w:t>
            </w:r>
          </w:p>
          <w:p w14:paraId="2B555AD2" w14:textId="77777777" w:rsidR="000D3FF8" w:rsidRPr="00147560" w:rsidRDefault="000D3FF8" w:rsidP="00FF24E3">
            <w:pPr>
              <w:rPr>
                <w:rFonts w:cs="Arial"/>
                <w:sz w:val="24"/>
                <w:szCs w:val="24"/>
              </w:rPr>
            </w:pPr>
          </w:p>
          <w:p w14:paraId="0489FE10" w14:textId="77777777" w:rsidR="000D3FF8" w:rsidRPr="00147560" w:rsidRDefault="000D3FF8" w:rsidP="00FF24E3">
            <w:pPr>
              <w:rPr>
                <w:rFonts w:cs="Arial"/>
                <w:sz w:val="24"/>
                <w:szCs w:val="24"/>
              </w:rPr>
            </w:pPr>
          </w:p>
          <w:p w14:paraId="3CE46223" w14:textId="77777777" w:rsidR="000D3FF8" w:rsidRPr="00147560" w:rsidRDefault="000D3FF8" w:rsidP="00FF24E3">
            <w:pPr>
              <w:rPr>
                <w:rFonts w:cs="Arial"/>
                <w:sz w:val="24"/>
                <w:szCs w:val="24"/>
              </w:rPr>
            </w:pPr>
          </w:p>
          <w:p w14:paraId="2095A6A4" w14:textId="77777777" w:rsidR="000D3FF8" w:rsidRPr="00147560" w:rsidRDefault="000D3FF8" w:rsidP="00FF24E3">
            <w:pPr>
              <w:rPr>
                <w:rFonts w:cs="Arial"/>
                <w:sz w:val="24"/>
                <w:szCs w:val="24"/>
              </w:rPr>
            </w:pPr>
          </w:p>
          <w:p w14:paraId="2826B7D3" w14:textId="77777777" w:rsidR="000D3FF8" w:rsidRPr="00147560" w:rsidRDefault="000D3FF8" w:rsidP="00FF24E3">
            <w:pPr>
              <w:rPr>
                <w:rFonts w:cs="Arial"/>
                <w:sz w:val="24"/>
                <w:szCs w:val="24"/>
              </w:rPr>
            </w:pPr>
          </w:p>
          <w:p w14:paraId="7066CFBF" w14:textId="77777777" w:rsidR="000D3FF8" w:rsidRPr="00147560" w:rsidRDefault="000D3FF8" w:rsidP="00FF24E3">
            <w:pPr>
              <w:rPr>
                <w:rFonts w:cs="Arial"/>
                <w:sz w:val="24"/>
                <w:szCs w:val="24"/>
              </w:rPr>
            </w:pPr>
          </w:p>
          <w:p w14:paraId="333CD823" w14:textId="77777777" w:rsidR="000D3FF8" w:rsidRPr="00147560" w:rsidRDefault="000D3FF8" w:rsidP="00FF24E3">
            <w:pPr>
              <w:rPr>
                <w:rFonts w:cs="Arial"/>
                <w:sz w:val="24"/>
                <w:szCs w:val="24"/>
              </w:rPr>
            </w:pPr>
          </w:p>
        </w:tc>
      </w:tr>
    </w:tbl>
    <w:p w14:paraId="6A15DC36" w14:textId="77777777" w:rsidR="000D3FF8" w:rsidRDefault="000D3FF8" w:rsidP="000D3FF8">
      <w:pPr>
        <w:rPr>
          <w:rFonts w:cs="Arial"/>
          <w:sz w:val="24"/>
          <w:szCs w:val="24"/>
        </w:rPr>
      </w:pPr>
    </w:p>
    <w:p w14:paraId="63ADE971"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2"/>
        <w:gridCol w:w="1942"/>
        <w:gridCol w:w="1942"/>
        <w:gridCol w:w="1942"/>
        <w:gridCol w:w="1942"/>
      </w:tblGrid>
      <w:tr w:rsidR="000D3FF8" w:rsidRPr="00147560" w14:paraId="6523FD3E" w14:textId="77777777" w:rsidTr="00FF24E3">
        <w:tc>
          <w:tcPr>
            <w:tcW w:w="9710" w:type="dxa"/>
            <w:gridSpan w:val="5"/>
          </w:tcPr>
          <w:p w14:paraId="21E18E7C" w14:textId="77777777" w:rsidR="000D3FF8" w:rsidRPr="00147560" w:rsidRDefault="000D3FF8" w:rsidP="00FF24E3">
            <w:pPr>
              <w:jc w:val="left"/>
              <w:rPr>
                <w:rFonts w:cs="Arial"/>
                <w:b/>
                <w:sz w:val="22"/>
                <w:szCs w:val="22"/>
              </w:rPr>
            </w:pPr>
            <w:r>
              <w:rPr>
                <w:rFonts w:cs="Arial"/>
                <w:b/>
                <w:sz w:val="22"/>
                <w:szCs w:val="22"/>
              </w:rPr>
              <w:t>Section 12</w:t>
            </w:r>
            <w:r w:rsidRPr="00147560">
              <w:rPr>
                <w:rFonts w:cs="Arial"/>
                <w:b/>
                <w:sz w:val="22"/>
                <w:szCs w:val="22"/>
              </w:rPr>
              <w:t xml:space="preserve">. Action plan. </w:t>
            </w:r>
            <w:r w:rsidRPr="00147560">
              <w:rPr>
                <w:rFonts w:cs="Arial"/>
                <w:sz w:val="22"/>
                <w:szCs w:val="22"/>
              </w:rPr>
              <w:t xml:space="preserve">List any actions you need to take which have been identified in this EIA, including post implementation review to find out how the outcomes have been achieved in practice and what impacts there have </w:t>
            </w:r>
            <w:proofErr w:type="gramStart"/>
            <w:r w:rsidRPr="00147560">
              <w:rPr>
                <w:rFonts w:cs="Arial"/>
                <w:sz w:val="22"/>
                <w:szCs w:val="22"/>
              </w:rPr>
              <w:t>actually been</w:t>
            </w:r>
            <w:proofErr w:type="gramEnd"/>
            <w:r w:rsidRPr="00147560">
              <w:rPr>
                <w:rFonts w:cs="Arial"/>
                <w:sz w:val="22"/>
                <w:szCs w:val="22"/>
              </w:rPr>
              <w:t xml:space="preserve"> on people with protected characteristics.</w:t>
            </w:r>
          </w:p>
        </w:tc>
      </w:tr>
      <w:tr w:rsidR="000D3FF8" w:rsidRPr="00147560" w14:paraId="10873672" w14:textId="77777777" w:rsidTr="00FF24E3">
        <w:trPr>
          <w:trHeight w:val="56"/>
        </w:trPr>
        <w:tc>
          <w:tcPr>
            <w:tcW w:w="1942" w:type="dxa"/>
          </w:tcPr>
          <w:p w14:paraId="30B71754" w14:textId="77777777" w:rsidR="000D3FF8" w:rsidRPr="00147560" w:rsidRDefault="000D3FF8" w:rsidP="00FF24E3">
            <w:pPr>
              <w:rPr>
                <w:rFonts w:cs="Arial"/>
                <w:b/>
                <w:sz w:val="22"/>
                <w:szCs w:val="22"/>
              </w:rPr>
            </w:pPr>
            <w:r w:rsidRPr="00147560">
              <w:rPr>
                <w:rFonts w:cs="Arial"/>
                <w:b/>
                <w:sz w:val="22"/>
                <w:szCs w:val="22"/>
              </w:rPr>
              <w:t>Action</w:t>
            </w:r>
          </w:p>
        </w:tc>
        <w:tc>
          <w:tcPr>
            <w:tcW w:w="1942" w:type="dxa"/>
          </w:tcPr>
          <w:p w14:paraId="7B06C941" w14:textId="77777777" w:rsidR="000D3FF8" w:rsidRPr="00147560" w:rsidRDefault="000D3FF8" w:rsidP="00FF24E3">
            <w:pPr>
              <w:rPr>
                <w:rFonts w:cs="Arial"/>
                <w:b/>
                <w:sz w:val="22"/>
                <w:szCs w:val="22"/>
              </w:rPr>
            </w:pPr>
            <w:r w:rsidRPr="00147560">
              <w:rPr>
                <w:rFonts w:cs="Arial"/>
                <w:b/>
                <w:sz w:val="22"/>
                <w:szCs w:val="22"/>
              </w:rPr>
              <w:t>Lead</w:t>
            </w:r>
          </w:p>
        </w:tc>
        <w:tc>
          <w:tcPr>
            <w:tcW w:w="1942" w:type="dxa"/>
          </w:tcPr>
          <w:p w14:paraId="4E63B75A" w14:textId="77777777" w:rsidR="000D3FF8" w:rsidRPr="00147560" w:rsidRDefault="000D3FF8" w:rsidP="00FF24E3">
            <w:pPr>
              <w:rPr>
                <w:rFonts w:cs="Arial"/>
                <w:b/>
                <w:sz w:val="22"/>
                <w:szCs w:val="22"/>
              </w:rPr>
            </w:pPr>
            <w:r w:rsidRPr="00147560">
              <w:rPr>
                <w:rFonts w:cs="Arial"/>
                <w:b/>
                <w:sz w:val="22"/>
                <w:szCs w:val="22"/>
              </w:rPr>
              <w:t>By when</w:t>
            </w:r>
          </w:p>
        </w:tc>
        <w:tc>
          <w:tcPr>
            <w:tcW w:w="1942" w:type="dxa"/>
          </w:tcPr>
          <w:p w14:paraId="627DD188" w14:textId="77777777" w:rsidR="000D3FF8" w:rsidRPr="00147560" w:rsidRDefault="000D3FF8" w:rsidP="00FF24E3">
            <w:pPr>
              <w:rPr>
                <w:rFonts w:cs="Arial"/>
                <w:b/>
                <w:sz w:val="22"/>
                <w:szCs w:val="22"/>
              </w:rPr>
            </w:pPr>
            <w:r w:rsidRPr="00147560">
              <w:rPr>
                <w:rFonts w:cs="Arial"/>
                <w:b/>
                <w:sz w:val="22"/>
                <w:szCs w:val="22"/>
              </w:rPr>
              <w:t>Progress</w:t>
            </w:r>
          </w:p>
        </w:tc>
        <w:tc>
          <w:tcPr>
            <w:tcW w:w="1942" w:type="dxa"/>
          </w:tcPr>
          <w:p w14:paraId="0FDC4672" w14:textId="77777777" w:rsidR="000D3FF8" w:rsidRPr="00147560" w:rsidRDefault="000D3FF8" w:rsidP="00FF24E3">
            <w:pPr>
              <w:rPr>
                <w:rFonts w:cs="Arial"/>
                <w:b/>
                <w:sz w:val="22"/>
                <w:szCs w:val="22"/>
              </w:rPr>
            </w:pPr>
            <w:r w:rsidRPr="00147560">
              <w:rPr>
                <w:rFonts w:cs="Arial"/>
                <w:b/>
                <w:sz w:val="22"/>
                <w:szCs w:val="22"/>
              </w:rPr>
              <w:t>Monitoring arrangements</w:t>
            </w:r>
          </w:p>
        </w:tc>
      </w:tr>
      <w:tr w:rsidR="000D3FF8" w:rsidRPr="00147560" w14:paraId="29329D0D" w14:textId="77777777" w:rsidTr="00FF24E3">
        <w:trPr>
          <w:trHeight w:val="55"/>
        </w:trPr>
        <w:tc>
          <w:tcPr>
            <w:tcW w:w="1942" w:type="dxa"/>
          </w:tcPr>
          <w:p w14:paraId="2E405B47" w14:textId="77777777" w:rsidR="000D3FF8" w:rsidRPr="00147560" w:rsidRDefault="000D3FF8" w:rsidP="00FF24E3">
            <w:pPr>
              <w:rPr>
                <w:rFonts w:cs="Arial"/>
                <w:sz w:val="22"/>
                <w:szCs w:val="22"/>
              </w:rPr>
            </w:pPr>
          </w:p>
          <w:p w14:paraId="75FA7E8B" w14:textId="77777777" w:rsidR="000D3FF8" w:rsidRPr="00147560" w:rsidRDefault="000D3FF8" w:rsidP="00FF24E3">
            <w:pPr>
              <w:rPr>
                <w:rFonts w:cs="Arial"/>
                <w:sz w:val="22"/>
                <w:szCs w:val="22"/>
              </w:rPr>
            </w:pPr>
          </w:p>
        </w:tc>
        <w:tc>
          <w:tcPr>
            <w:tcW w:w="1942" w:type="dxa"/>
          </w:tcPr>
          <w:p w14:paraId="25D58CD7" w14:textId="77777777" w:rsidR="000D3FF8" w:rsidRPr="00147560" w:rsidRDefault="000D3FF8" w:rsidP="00FF24E3">
            <w:pPr>
              <w:rPr>
                <w:rFonts w:cs="Arial"/>
                <w:sz w:val="22"/>
                <w:szCs w:val="22"/>
              </w:rPr>
            </w:pPr>
          </w:p>
        </w:tc>
        <w:tc>
          <w:tcPr>
            <w:tcW w:w="1942" w:type="dxa"/>
          </w:tcPr>
          <w:p w14:paraId="0C88CEC7" w14:textId="77777777" w:rsidR="000D3FF8" w:rsidRPr="00147560" w:rsidRDefault="000D3FF8" w:rsidP="00FF24E3">
            <w:pPr>
              <w:rPr>
                <w:rFonts w:cs="Arial"/>
                <w:sz w:val="22"/>
                <w:szCs w:val="22"/>
              </w:rPr>
            </w:pPr>
          </w:p>
        </w:tc>
        <w:tc>
          <w:tcPr>
            <w:tcW w:w="1942" w:type="dxa"/>
          </w:tcPr>
          <w:p w14:paraId="77716462" w14:textId="77777777" w:rsidR="000D3FF8" w:rsidRPr="00147560" w:rsidRDefault="000D3FF8" w:rsidP="00FF24E3">
            <w:pPr>
              <w:rPr>
                <w:rFonts w:cs="Arial"/>
                <w:sz w:val="22"/>
                <w:szCs w:val="22"/>
              </w:rPr>
            </w:pPr>
          </w:p>
        </w:tc>
        <w:tc>
          <w:tcPr>
            <w:tcW w:w="1942" w:type="dxa"/>
          </w:tcPr>
          <w:p w14:paraId="5424F75D" w14:textId="77777777" w:rsidR="000D3FF8" w:rsidRPr="00147560" w:rsidRDefault="000D3FF8" w:rsidP="00FF24E3">
            <w:pPr>
              <w:rPr>
                <w:rFonts w:cs="Arial"/>
                <w:sz w:val="22"/>
                <w:szCs w:val="22"/>
              </w:rPr>
            </w:pPr>
          </w:p>
        </w:tc>
      </w:tr>
      <w:tr w:rsidR="000D3FF8" w:rsidRPr="00147560" w14:paraId="5E9143DE" w14:textId="77777777" w:rsidTr="00FF24E3">
        <w:trPr>
          <w:trHeight w:val="55"/>
        </w:trPr>
        <w:tc>
          <w:tcPr>
            <w:tcW w:w="1942" w:type="dxa"/>
          </w:tcPr>
          <w:p w14:paraId="15BFD5A4" w14:textId="77777777" w:rsidR="000D3FF8" w:rsidRPr="00147560" w:rsidRDefault="000D3FF8" w:rsidP="00FF24E3">
            <w:pPr>
              <w:rPr>
                <w:rFonts w:cs="Arial"/>
                <w:sz w:val="22"/>
                <w:szCs w:val="22"/>
              </w:rPr>
            </w:pPr>
          </w:p>
          <w:p w14:paraId="7B73A6DA" w14:textId="77777777" w:rsidR="000D3FF8" w:rsidRPr="00147560" w:rsidRDefault="000D3FF8" w:rsidP="00FF24E3">
            <w:pPr>
              <w:rPr>
                <w:rFonts w:cs="Arial"/>
                <w:sz w:val="22"/>
                <w:szCs w:val="22"/>
              </w:rPr>
            </w:pPr>
          </w:p>
        </w:tc>
        <w:tc>
          <w:tcPr>
            <w:tcW w:w="1942" w:type="dxa"/>
          </w:tcPr>
          <w:p w14:paraId="1ED4F4D4" w14:textId="77777777" w:rsidR="000D3FF8" w:rsidRPr="00147560" w:rsidRDefault="000D3FF8" w:rsidP="00FF24E3">
            <w:pPr>
              <w:rPr>
                <w:rFonts w:cs="Arial"/>
                <w:sz w:val="22"/>
                <w:szCs w:val="22"/>
              </w:rPr>
            </w:pPr>
          </w:p>
        </w:tc>
        <w:tc>
          <w:tcPr>
            <w:tcW w:w="1942" w:type="dxa"/>
          </w:tcPr>
          <w:p w14:paraId="6AC137C3" w14:textId="77777777" w:rsidR="000D3FF8" w:rsidRPr="00147560" w:rsidRDefault="000D3FF8" w:rsidP="00FF24E3">
            <w:pPr>
              <w:rPr>
                <w:rFonts w:cs="Arial"/>
                <w:sz w:val="22"/>
                <w:szCs w:val="22"/>
              </w:rPr>
            </w:pPr>
          </w:p>
        </w:tc>
        <w:tc>
          <w:tcPr>
            <w:tcW w:w="1942" w:type="dxa"/>
          </w:tcPr>
          <w:p w14:paraId="11853060" w14:textId="77777777" w:rsidR="000D3FF8" w:rsidRPr="00147560" w:rsidRDefault="000D3FF8" w:rsidP="00FF24E3">
            <w:pPr>
              <w:rPr>
                <w:rFonts w:cs="Arial"/>
                <w:sz w:val="22"/>
                <w:szCs w:val="22"/>
              </w:rPr>
            </w:pPr>
          </w:p>
        </w:tc>
        <w:tc>
          <w:tcPr>
            <w:tcW w:w="1942" w:type="dxa"/>
          </w:tcPr>
          <w:p w14:paraId="3D9D8201" w14:textId="77777777" w:rsidR="000D3FF8" w:rsidRPr="00147560" w:rsidRDefault="000D3FF8" w:rsidP="00FF24E3">
            <w:pPr>
              <w:rPr>
                <w:rFonts w:cs="Arial"/>
                <w:sz w:val="22"/>
                <w:szCs w:val="22"/>
              </w:rPr>
            </w:pPr>
          </w:p>
        </w:tc>
      </w:tr>
      <w:tr w:rsidR="000D3FF8" w:rsidRPr="00147560" w14:paraId="2DB622C1" w14:textId="77777777" w:rsidTr="00FF24E3">
        <w:trPr>
          <w:trHeight w:val="55"/>
        </w:trPr>
        <w:tc>
          <w:tcPr>
            <w:tcW w:w="1942" w:type="dxa"/>
          </w:tcPr>
          <w:p w14:paraId="05E57DE2" w14:textId="77777777" w:rsidR="000D3FF8" w:rsidRPr="00147560" w:rsidRDefault="000D3FF8" w:rsidP="00FF24E3">
            <w:pPr>
              <w:rPr>
                <w:rFonts w:cs="Arial"/>
                <w:sz w:val="22"/>
                <w:szCs w:val="22"/>
              </w:rPr>
            </w:pPr>
          </w:p>
          <w:p w14:paraId="501AFF99" w14:textId="77777777" w:rsidR="000D3FF8" w:rsidRPr="00147560" w:rsidRDefault="000D3FF8" w:rsidP="00FF24E3">
            <w:pPr>
              <w:rPr>
                <w:rFonts w:cs="Arial"/>
                <w:sz w:val="22"/>
                <w:szCs w:val="22"/>
              </w:rPr>
            </w:pPr>
          </w:p>
        </w:tc>
        <w:tc>
          <w:tcPr>
            <w:tcW w:w="1942" w:type="dxa"/>
          </w:tcPr>
          <w:p w14:paraId="36CC68C6" w14:textId="77777777" w:rsidR="000D3FF8" w:rsidRPr="00147560" w:rsidRDefault="000D3FF8" w:rsidP="00FF24E3">
            <w:pPr>
              <w:rPr>
                <w:rFonts w:cs="Arial"/>
                <w:sz w:val="22"/>
                <w:szCs w:val="22"/>
              </w:rPr>
            </w:pPr>
          </w:p>
        </w:tc>
        <w:tc>
          <w:tcPr>
            <w:tcW w:w="1942" w:type="dxa"/>
          </w:tcPr>
          <w:p w14:paraId="5ADC45C0" w14:textId="77777777" w:rsidR="000D3FF8" w:rsidRPr="00147560" w:rsidRDefault="000D3FF8" w:rsidP="00FF24E3">
            <w:pPr>
              <w:rPr>
                <w:rFonts w:cs="Arial"/>
                <w:sz w:val="22"/>
                <w:szCs w:val="22"/>
              </w:rPr>
            </w:pPr>
          </w:p>
        </w:tc>
        <w:tc>
          <w:tcPr>
            <w:tcW w:w="1942" w:type="dxa"/>
          </w:tcPr>
          <w:p w14:paraId="4F6CBE13" w14:textId="77777777" w:rsidR="000D3FF8" w:rsidRPr="00147560" w:rsidRDefault="000D3FF8" w:rsidP="00FF24E3">
            <w:pPr>
              <w:rPr>
                <w:rFonts w:cs="Arial"/>
                <w:sz w:val="22"/>
                <w:szCs w:val="22"/>
              </w:rPr>
            </w:pPr>
          </w:p>
        </w:tc>
        <w:tc>
          <w:tcPr>
            <w:tcW w:w="1942" w:type="dxa"/>
          </w:tcPr>
          <w:p w14:paraId="19C4CB40" w14:textId="77777777" w:rsidR="000D3FF8" w:rsidRPr="00147560" w:rsidRDefault="000D3FF8" w:rsidP="00FF24E3">
            <w:pPr>
              <w:rPr>
                <w:rFonts w:cs="Arial"/>
                <w:sz w:val="22"/>
                <w:szCs w:val="22"/>
              </w:rPr>
            </w:pPr>
          </w:p>
        </w:tc>
      </w:tr>
      <w:tr w:rsidR="000D3FF8" w:rsidRPr="00147560" w14:paraId="4A9965DF" w14:textId="77777777" w:rsidTr="00FF24E3">
        <w:trPr>
          <w:trHeight w:val="55"/>
        </w:trPr>
        <w:tc>
          <w:tcPr>
            <w:tcW w:w="1942" w:type="dxa"/>
          </w:tcPr>
          <w:p w14:paraId="3F600B0C" w14:textId="77777777" w:rsidR="000D3FF8" w:rsidRPr="00147560" w:rsidRDefault="000D3FF8" w:rsidP="00FF24E3">
            <w:pPr>
              <w:rPr>
                <w:rFonts w:cs="Arial"/>
                <w:sz w:val="22"/>
                <w:szCs w:val="22"/>
              </w:rPr>
            </w:pPr>
          </w:p>
          <w:p w14:paraId="6294A965" w14:textId="77777777" w:rsidR="000D3FF8" w:rsidRPr="00147560" w:rsidRDefault="000D3FF8" w:rsidP="00FF24E3">
            <w:pPr>
              <w:rPr>
                <w:rFonts w:cs="Arial"/>
                <w:sz w:val="22"/>
                <w:szCs w:val="22"/>
              </w:rPr>
            </w:pPr>
          </w:p>
        </w:tc>
        <w:tc>
          <w:tcPr>
            <w:tcW w:w="1942" w:type="dxa"/>
          </w:tcPr>
          <w:p w14:paraId="7C335FF4" w14:textId="77777777" w:rsidR="000D3FF8" w:rsidRPr="00147560" w:rsidRDefault="000D3FF8" w:rsidP="00FF24E3">
            <w:pPr>
              <w:rPr>
                <w:rFonts w:cs="Arial"/>
                <w:sz w:val="22"/>
                <w:szCs w:val="22"/>
              </w:rPr>
            </w:pPr>
          </w:p>
        </w:tc>
        <w:tc>
          <w:tcPr>
            <w:tcW w:w="1942" w:type="dxa"/>
          </w:tcPr>
          <w:p w14:paraId="59F512CB" w14:textId="77777777" w:rsidR="000D3FF8" w:rsidRPr="00147560" w:rsidRDefault="000D3FF8" w:rsidP="00FF24E3">
            <w:pPr>
              <w:rPr>
                <w:rFonts w:cs="Arial"/>
                <w:sz w:val="22"/>
                <w:szCs w:val="22"/>
              </w:rPr>
            </w:pPr>
          </w:p>
        </w:tc>
        <w:tc>
          <w:tcPr>
            <w:tcW w:w="1942" w:type="dxa"/>
          </w:tcPr>
          <w:p w14:paraId="29DED907" w14:textId="77777777" w:rsidR="000D3FF8" w:rsidRPr="00147560" w:rsidRDefault="000D3FF8" w:rsidP="00FF24E3">
            <w:pPr>
              <w:rPr>
                <w:rFonts w:cs="Arial"/>
                <w:sz w:val="22"/>
                <w:szCs w:val="22"/>
              </w:rPr>
            </w:pPr>
          </w:p>
        </w:tc>
        <w:tc>
          <w:tcPr>
            <w:tcW w:w="1942" w:type="dxa"/>
          </w:tcPr>
          <w:p w14:paraId="6538AEDE" w14:textId="77777777" w:rsidR="000D3FF8" w:rsidRPr="00147560" w:rsidRDefault="000D3FF8" w:rsidP="00FF24E3">
            <w:pPr>
              <w:rPr>
                <w:rFonts w:cs="Arial"/>
                <w:sz w:val="22"/>
                <w:szCs w:val="22"/>
              </w:rPr>
            </w:pPr>
          </w:p>
        </w:tc>
      </w:tr>
    </w:tbl>
    <w:p w14:paraId="79E5F313" w14:textId="77777777" w:rsidR="000D3FF8" w:rsidRDefault="000D3FF8" w:rsidP="000D3FF8">
      <w:pPr>
        <w:rPr>
          <w:rFonts w:cs="Arial"/>
          <w:sz w:val="24"/>
          <w:szCs w:val="24"/>
        </w:rPr>
      </w:pPr>
    </w:p>
    <w:p w14:paraId="05AB22A8" w14:textId="77777777" w:rsidR="000D3FF8" w:rsidRDefault="000D3FF8" w:rsidP="000D3FF8">
      <w:pPr>
        <w:rPr>
          <w:rFonts w:cs="Arial"/>
          <w:sz w:val="24"/>
          <w:szCs w:val="24"/>
        </w:rPr>
      </w:pPr>
    </w:p>
    <w:p w14:paraId="115D3929" w14:textId="77777777" w:rsidR="000D3FF8" w:rsidRDefault="000D3FF8" w:rsidP="000D3FF8">
      <w:pPr>
        <w:rPr>
          <w:rFonts w:cs="Arial"/>
          <w:sz w:val="24"/>
          <w:szCs w:val="24"/>
        </w:rPr>
      </w:pPr>
    </w:p>
    <w:p w14:paraId="4066A13A"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3C59FF6F" w14:textId="77777777" w:rsidTr="00FF24E3">
        <w:tc>
          <w:tcPr>
            <w:tcW w:w="9710" w:type="dxa"/>
          </w:tcPr>
          <w:p w14:paraId="3C4404EA" w14:textId="77777777" w:rsidR="000D3FF8" w:rsidRPr="00147560" w:rsidRDefault="000D3FF8" w:rsidP="00FF24E3">
            <w:pPr>
              <w:jc w:val="left"/>
              <w:rPr>
                <w:rFonts w:cs="Arial"/>
                <w:sz w:val="22"/>
                <w:szCs w:val="22"/>
              </w:rPr>
            </w:pPr>
            <w:r>
              <w:rPr>
                <w:rFonts w:cs="Arial"/>
                <w:b/>
                <w:sz w:val="22"/>
                <w:szCs w:val="22"/>
              </w:rPr>
              <w:t>Section 13</w:t>
            </w:r>
            <w:r w:rsidRPr="00147560">
              <w:rPr>
                <w:rFonts w:cs="Arial"/>
                <w:b/>
                <w:sz w:val="22"/>
                <w:szCs w:val="22"/>
              </w:rPr>
              <w:t>. Summary</w:t>
            </w:r>
            <w:r w:rsidRPr="00147560">
              <w:rPr>
                <w:rFonts w:cs="Arial"/>
                <w:sz w:val="22"/>
                <w:szCs w:val="22"/>
              </w:rPr>
              <w:t xml:space="preserve"> Summarise the findings of your EIA, including impacts, recommendation in relation to addressing impacts, including any legal advice, and next steps. This summary should be used as part of the report to the decision maker.</w:t>
            </w:r>
          </w:p>
          <w:p w14:paraId="187D4C7E" w14:textId="77777777" w:rsidR="000D3FF8" w:rsidRPr="00147560" w:rsidRDefault="000D3FF8" w:rsidP="00FF24E3">
            <w:pPr>
              <w:rPr>
                <w:rFonts w:cs="Arial"/>
                <w:sz w:val="22"/>
                <w:szCs w:val="22"/>
              </w:rPr>
            </w:pPr>
          </w:p>
          <w:p w14:paraId="19EC3C31" w14:textId="77777777" w:rsidR="000D3FF8" w:rsidRPr="00147560" w:rsidRDefault="000D3FF8" w:rsidP="00FF24E3">
            <w:pPr>
              <w:rPr>
                <w:rFonts w:cs="Arial"/>
                <w:sz w:val="22"/>
                <w:szCs w:val="22"/>
              </w:rPr>
            </w:pPr>
          </w:p>
          <w:p w14:paraId="6EA6FE7A" w14:textId="77777777" w:rsidR="00FF3A29" w:rsidRPr="00FF3A29" w:rsidRDefault="00FF3A29" w:rsidP="00FF3A29">
            <w:pPr>
              <w:rPr>
                <w:rFonts w:cs="Arial"/>
                <w:sz w:val="24"/>
                <w:szCs w:val="24"/>
              </w:rPr>
            </w:pPr>
            <w:r w:rsidRPr="00FF3A29">
              <w:rPr>
                <w:rFonts w:cs="Arial"/>
                <w:sz w:val="24"/>
                <w:szCs w:val="24"/>
              </w:rPr>
              <w:t>Active North Yorkshire is at a pivotal stage in its transition to a unified leisure and wellbeing service. The current complexity of legacy pricing and membership structures limit operational efficiency and customer experience. The proposed options aim to deliver a fair, consistent, and commercially sustainable model that supports accessibility, encourages participation, and positions ANY as a leading health and wellbeing provider. Implementing these changes will require careful communication and phased delivery to manage risks and maintain customer confidence.</w:t>
            </w:r>
          </w:p>
          <w:p w14:paraId="16CDE30B" w14:textId="177D84C9" w:rsidR="000D3FF8" w:rsidRPr="00147560" w:rsidRDefault="00FF3A29" w:rsidP="00FF3A29">
            <w:pPr>
              <w:rPr>
                <w:rFonts w:cs="Arial"/>
                <w:sz w:val="24"/>
                <w:szCs w:val="24"/>
              </w:rPr>
            </w:pPr>
            <w:r w:rsidRPr="00FF3A29">
              <w:rPr>
                <w:rFonts w:cs="Arial"/>
                <w:sz w:val="24"/>
                <w:szCs w:val="24"/>
              </w:rPr>
              <w:t> </w:t>
            </w:r>
          </w:p>
          <w:p w14:paraId="738BDC28" w14:textId="77777777" w:rsidR="000D3FF8" w:rsidRPr="00147560" w:rsidRDefault="000D3FF8" w:rsidP="00FF24E3">
            <w:pPr>
              <w:rPr>
                <w:rFonts w:cs="Arial"/>
                <w:sz w:val="24"/>
                <w:szCs w:val="24"/>
              </w:rPr>
            </w:pPr>
          </w:p>
          <w:p w14:paraId="5789EF74" w14:textId="77777777" w:rsidR="000D3FF8" w:rsidRPr="00147560" w:rsidRDefault="000D3FF8" w:rsidP="00FF24E3">
            <w:pPr>
              <w:rPr>
                <w:rFonts w:cs="Arial"/>
                <w:sz w:val="24"/>
                <w:szCs w:val="24"/>
              </w:rPr>
            </w:pPr>
          </w:p>
          <w:p w14:paraId="61B417F8" w14:textId="77777777" w:rsidR="000D3FF8" w:rsidRPr="00147560" w:rsidRDefault="000D3FF8" w:rsidP="00FF24E3">
            <w:pPr>
              <w:rPr>
                <w:rFonts w:cs="Arial"/>
                <w:sz w:val="24"/>
                <w:szCs w:val="24"/>
              </w:rPr>
            </w:pPr>
          </w:p>
          <w:p w14:paraId="55087556" w14:textId="77777777" w:rsidR="000D3FF8" w:rsidRPr="00147560" w:rsidRDefault="000D3FF8" w:rsidP="00FF24E3">
            <w:pPr>
              <w:rPr>
                <w:rFonts w:cs="Arial"/>
                <w:sz w:val="24"/>
                <w:szCs w:val="24"/>
              </w:rPr>
            </w:pPr>
          </w:p>
          <w:p w14:paraId="408A41D4" w14:textId="77777777" w:rsidR="000D3FF8" w:rsidRPr="00147560" w:rsidRDefault="000D3FF8" w:rsidP="00FF24E3">
            <w:pPr>
              <w:rPr>
                <w:rFonts w:cs="Arial"/>
                <w:sz w:val="24"/>
                <w:szCs w:val="24"/>
              </w:rPr>
            </w:pPr>
          </w:p>
          <w:p w14:paraId="130C36D6" w14:textId="77777777" w:rsidR="000D3FF8" w:rsidRPr="00147560" w:rsidRDefault="000D3FF8" w:rsidP="00FF24E3">
            <w:pPr>
              <w:rPr>
                <w:rFonts w:cs="Arial"/>
                <w:sz w:val="24"/>
                <w:szCs w:val="24"/>
              </w:rPr>
            </w:pPr>
          </w:p>
          <w:p w14:paraId="56A07AE5" w14:textId="77777777" w:rsidR="000D3FF8" w:rsidRPr="00147560" w:rsidRDefault="000D3FF8" w:rsidP="00FF24E3">
            <w:pPr>
              <w:rPr>
                <w:rFonts w:cs="Arial"/>
                <w:sz w:val="24"/>
                <w:szCs w:val="24"/>
              </w:rPr>
            </w:pPr>
          </w:p>
          <w:p w14:paraId="65978426" w14:textId="77777777" w:rsidR="000D3FF8" w:rsidRPr="00147560" w:rsidRDefault="000D3FF8" w:rsidP="00FF24E3">
            <w:pPr>
              <w:rPr>
                <w:rFonts w:cs="Arial"/>
                <w:sz w:val="24"/>
                <w:szCs w:val="24"/>
              </w:rPr>
            </w:pPr>
          </w:p>
          <w:p w14:paraId="00B5814C" w14:textId="77777777" w:rsidR="000D3FF8" w:rsidRPr="00147560" w:rsidRDefault="000D3FF8" w:rsidP="00FF24E3">
            <w:pPr>
              <w:rPr>
                <w:rFonts w:cs="Arial"/>
                <w:sz w:val="24"/>
                <w:szCs w:val="24"/>
              </w:rPr>
            </w:pPr>
          </w:p>
          <w:p w14:paraId="4E2DEBC4" w14:textId="77777777" w:rsidR="000D3FF8" w:rsidRPr="00147560" w:rsidRDefault="000D3FF8" w:rsidP="00FF24E3">
            <w:pPr>
              <w:rPr>
                <w:rFonts w:cs="Arial"/>
                <w:sz w:val="24"/>
                <w:szCs w:val="24"/>
              </w:rPr>
            </w:pPr>
          </w:p>
          <w:p w14:paraId="52BAB005" w14:textId="77777777" w:rsidR="000D3FF8" w:rsidRPr="00147560" w:rsidRDefault="000D3FF8" w:rsidP="00FF24E3">
            <w:pPr>
              <w:rPr>
                <w:rFonts w:cs="Arial"/>
                <w:sz w:val="24"/>
                <w:szCs w:val="24"/>
              </w:rPr>
            </w:pPr>
          </w:p>
          <w:p w14:paraId="5EFF91BF" w14:textId="77777777" w:rsidR="000D3FF8" w:rsidRPr="00147560" w:rsidRDefault="000D3FF8" w:rsidP="00FF24E3">
            <w:pPr>
              <w:rPr>
                <w:rFonts w:cs="Arial"/>
                <w:sz w:val="24"/>
                <w:szCs w:val="24"/>
              </w:rPr>
            </w:pPr>
          </w:p>
          <w:p w14:paraId="0D8735BD" w14:textId="77777777" w:rsidR="000D3FF8" w:rsidRPr="00147560" w:rsidRDefault="000D3FF8" w:rsidP="00FF24E3">
            <w:pPr>
              <w:rPr>
                <w:rFonts w:cs="Arial"/>
                <w:sz w:val="24"/>
                <w:szCs w:val="24"/>
              </w:rPr>
            </w:pPr>
          </w:p>
          <w:p w14:paraId="172555F9" w14:textId="77777777" w:rsidR="000D3FF8" w:rsidRPr="00147560" w:rsidRDefault="000D3FF8" w:rsidP="00FF24E3">
            <w:pPr>
              <w:rPr>
                <w:rFonts w:cs="Arial"/>
                <w:sz w:val="24"/>
                <w:szCs w:val="24"/>
              </w:rPr>
            </w:pPr>
          </w:p>
          <w:p w14:paraId="0E6001C9" w14:textId="77777777" w:rsidR="000D3FF8" w:rsidRPr="00147560" w:rsidRDefault="000D3FF8" w:rsidP="00FF24E3">
            <w:pPr>
              <w:rPr>
                <w:rFonts w:cs="Arial"/>
                <w:sz w:val="24"/>
                <w:szCs w:val="24"/>
              </w:rPr>
            </w:pPr>
          </w:p>
          <w:p w14:paraId="143124B5" w14:textId="77777777" w:rsidR="000D3FF8" w:rsidRPr="00147560" w:rsidRDefault="000D3FF8" w:rsidP="00FF24E3">
            <w:pPr>
              <w:rPr>
                <w:rFonts w:cs="Arial"/>
                <w:sz w:val="24"/>
                <w:szCs w:val="24"/>
              </w:rPr>
            </w:pPr>
          </w:p>
        </w:tc>
      </w:tr>
    </w:tbl>
    <w:p w14:paraId="63A90A55" w14:textId="77777777" w:rsidR="000D3FF8" w:rsidRDefault="000D3FF8" w:rsidP="000D3FF8">
      <w:pPr>
        <w:rPr>
          <w:rFonts w:cs="Arial"/>
          <w:sz w:val="24"/>
          <w:szCs w:val="24"/>
        </w:rPr>
      </w:pPr>
    </w:p>
    <w:p w14:paraId="66FE43E1" w14:textId="77777777" w:rsidR="000D3FF8" w:rsidRDefault="000D3FF8" w:rsidP="000D3FF8">
      <w:pPr>
        <w:rPr>
          <w:rFonts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10"/>
      </w:tblGrid>
      <w:tr w:rsidR="000D3FF8" w:rsidRPr="00147560" w14:paraId="62857AD6" w14:textId="77777777" w:rsidTr="00FF24E3">
        <w:tc>
          <w:tcPr>
            <w:tcW w:w="9710" w:type="dxa"/>
          </w:tcPr>
          <w:p w14:paraId="437F093F" w14:textId="77777777" w:rsidR="000D3FF8" w:rsidRPr="00147560" w:rsidRDefault="000D3FF8" w:rsidP="00FF24E3">
            <w:pPr>
              <w:rPr>
                <w:rFonts w:cs="Arial"/>
                <w:b/>
                <w:sz w:val="22"/>
                <w:szCs w:val="22"/>
              </w:rPr>
            </w:pPr>
            <w:r>
              <w:rPr>
                <w:rFonts w:cs="Arial"/>
                <w:b/>
                <w:sz w:val="22"/>
                <w:szCs w:val="22"/>
              </w:rPr>
              <w:t>Section 14</w:t>
            </w:r>
            <w:r w:rsidRPr="00147560">
              <w:rPr>
                <w:rFonts w:cs="Arial"/>
                <w:b/>
                <w:sz w:val="22"/>
                <w:szCs w:val="22"/>
              </w:rPr>
              <w:t>. Sign off section</w:t>
            </w:r>
          </w:p>
          <w:p w14:paraId="7B928F0C" w14:textId="77777777" w:rsidR="000D3FF8" w:rsidRPr="00147560" w:rsidRDefault="000D3FF8" w:rsidP="00FF24E3">
            <w:pPr>
              <w:rPr>
                <w:rFonts w:cs="Arial"/>
                <w:b/>
                <w:sz w:val="22"/>
                <w:szCs w:val="22"/>
              </w:rPr>
            </w:pPr>
          </w:p>
          <w:p w14:paraId="4086C568" w14:textId="77777777" w:rsidR="000D3FF8" w:rsidRPr="00147560" w:rsidRDefault="000D3FF8" w:rsidP="00FF24E3">
            <w:pPr>
              <w:rPr>
                <w:rFonts w:cs="Arial"/>
                <w:sz w:val="22"/>
                <w:szCs w:val="22"/>
              </w:rPr>
            </w:pPr>
            <w:r w:rsidRPr="00147560">
              <w:rPr>
                <w:rFonts w:cs="Arial"/>
                <w:sz w:val="22"/>
                <w:szCs w:val="22"/>
              </w:rPr>
              <w:t>This full EIA was completed by:</w:t>
            </w:r>
          </w:p>
          <w:p w14:paraId="0D4FFEFA" w14:textId="77777777" w:rsidR="000D3FF8" w:rsidRPr="00147560" w:rsidRDefault="000D3FF8" w:rsidP="00FF24E3">
            <w:pPr>
              <w:rPr>
                <w:rFonts w:cs="Arial"/>
                <w:sz w:val="22"/>
                <w:szCs w:val="22"/>
              </w:rPr>
            </w:pPr>
          </w:p>
          <w:p w14:paraId="50F56847" w14:textId="62E2BECF" w:rsidR="000D3FF8" w:rsidRPr="00147560" w:rsidRDefault="000D3FF8" w:rsidP="00FF24E3">
            <w:pPr>
              <w:rPr>
                <w:rFonts w:cs="Arial"/>
                <w:b/>
                <w:sz w:val="22"/>
                <w:szCs w:val="22"/>
              </w:rPr>
            </w:pPr>
            <w:r w:rsidRPr="00147560">
              <w:rPr>
                <w:rFonts w:cs="Arial"/>
                <w:b/>
                <w:sz w:val="22"/>
                <w:szCs w:val="22"/>
              </w:rPr>
              <w:t>Name:</w:t>
            </w:r>
            <w:r w:rsidR="00D45490">
              <w:rPr>
                <w:rFonts w:cs="Arial"/>
                <w:b/>
                <w:sz w:val="22"/>
                <w:szCs w:val="22"/>
              </w:rPr>
              <w:t xml:space="preserve"> Ben Walker</w:t>
            </w:r>
          </w:p>
          <w:p w14:paraId="71AE531E" w14:textId="38B616F1" w:rsidR="000D3FF8" w:rsidRPr="00147560" w:rsidRDefault="000D3FF8" w:rsidP="00FF24E3">
            <w:pPr>
              <w:rPr>
                <w:rFonts w:cs="Arial"/>
                <w:b/>
                <w:sz w:val="22"/>
                <w:szCs w:val="22"/>
              </w:rPr>
            </w:pPr>
            <w:r w:rsidRPr="00147560">
              <w:rPr>
                <w:rFonts w:cs="Arial"/>
                <w:b/>
                <w:sz w:val="22"/>
                <w:szCs w:val="22"/>
              </w:rPr>
              <w:t>Job title:</w:t>
            </w:r>
            <w:r w:rsidR="00D45490">
              <w:rPr>
                <w:rFonts w:cs="Arial"/>
                <w:b/>
                <w:sz w:val="22"/>
                <w:szCs w:val="22"/>
              </w:rPr>
              <w:t xml:space="preserve"> Commercial Development Manager</w:t>
            </w:r>
          </w:p>
          <w:p w14:paraId="47B7923F" w14:textId="76242EFC" w:rsidR="000D3FF8" w:rsidRPr="00147560" w:rsidRDefault="000D3FF8" w:rsidP="00FF24E3">
            <w:pPr>
              <w:rPr>
                <w:rFonts w:cs="Arial"/>
                <w:b/>
                <w:sz w:val="22"/>
                <w:szCs w:val="22"/>
              </w:rPr>
            </w:pPr>
            <w:r w:rsidRPr="00147560">
              <w:rPr>
                <w:rFonts w:cs="Arial"/>
                <w:b/>
                <w:sz w:val="22"/>
                <w:szCs w:val="22"/>
              </w:rPr>
              <w:t>Directorate:</w:t>
            </w:r>
            <w:r w:rsidR="00D45490">
              <w:rPr>
                <w:rFonts w:cs="Arial"/>
                <w:b/>
                <w:sz w:val="22"/>
                <w:szCs w:val="22"/>
              </w:rPr>
              <w:t xml:space="preserve"> Community Development</w:t>
            </w:r>
          </w:p>
          <w:p w14:paraId="53FFDA98" w14:textId="67C7143E" w:rsidR="00CF1A42" w:rsidRDefault="000D3FF8" w:rsidP="00FF24E3">
            <w:pPr>
              <w:rPr>
                <w:rFonts w:cs="Arial"/>
                <w:b/>
                <w:sz w:val="22"/>
                <w:szCs w:val="22"/>
              </w:rPr>
            </w:pPr>
            <w:r w:rsidRPr="00147560">
              <w:rPr>
                <w:rFonts w:cs="Arial"/>
                <w:b/>
                <w:sz w:val="22"/>
                <w:szCs w:val="22"/>
              </w:rPr>
              <w:t>Signature:</w:t>
            </w:r>
          </w:p>
          <w:p w14:paraId="5AE3931C" w14:textId="77777777" w:rsidR="00D86554" w:rsidRDefault="00D86554" w:rsidP="00FF24E3">
            <w:pPr>
              <w:rPr>
                <w:rFonts w:cs="Arial"/>
                <w:b/>
                <w:sz w:val="22"/>
                <w:szCs w:val="22"/>
              </w:rPr>
            </w:pPr>
          </w:p>
          <w:p w14:paraId="069ABBFD" w14:textId="1E0C7143" w:rsidR="00D86554" w:rsidRDefault="009D7FA3" w:rsidP="00FF24E3">
            <w:pPr>
              <w:rPr>
                <w:rFonts w:cs="Arial"/>
                <w:b/>
                <w:sz w:val="22"/>
                <w:szCs w:val="22"/>
              </w:rPr>
            </w:pPr>
            <w:r w:rsidRPr="009D7FA3">
              <w:rPr>
                <w:rFonts w:cs="Arial"/>
                <w:b/>
                <w:noProof/>
                <w:sz w:val="22"/>
                <w:szCs w:val="22"/>
              </w:rPr>
              <w:drawing>
                <wp:inline distT="0" distB="0" distL="0" distR="0" wp14:anchorId="5E61E304" wp14:editId="7F1F7C32">
                  <wp:extent cx="1152939" cy="274059"/>
                  <wp:effectExtent l="0" t="0" r="0" b="0"/>
                  <wp:docPr id="9064272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6427223" name=""/>
                          <pic:cNvPicPr/>
                        </pic:nvPicPr>
                        <pic:blipFill>
                          <a:blip r:embed="rId18"/>
                          <a:stretch>
                            <a:fillRect/>
                          </a:stretch>
                        </pic:blipFill>
                        <pic:spPr>
                          <a:xfrm>
                            <a:off x="0" y="0"/>
                            <a:ext cx="1189025" cy="282637"/>
                          </a:xfrm>
                          <a:prstGeom prst="rect">
                            <a:avLst/>
                          </a:prstGeom>
                        </pic:spPr>
                      </pic:pic>
                    </a:graphicData>
                  </a:graphic>
                </wp:inline>
              </w:drawing>
            </w:r>
          </w:p>
          <w:p w14:paraId="205C1DBF" w14:textId="77777777" w:rsidR="00CF1A42" w:rsidRDefault="00CF1A42" w:rsidP="00FF24E3">
            <w:pPr>
              <w:rPr>
                <w:rFonts w:cs="Arial"/>
                <w:b/>
                <w:sz w:val="22"/>
                <w:szCs w:val="22"/>
              </w:rPr>
            </w:pPr>
          </w:p>
          <w:p w14:paraId="36834858" w14:textId="6E488977" w:rsidR="00CF1A42" w:rsidRPr="00147560" w:rsidRDefault="00CF1A42" w:rsidP="00CF1A42">
            <w:pPr>
              <w:rPr>
                <w:rFonts w:cs="Arial"/>
                <w:b/>
                <w:sz w:val="22"/>
                <w:szCs w:val="22"/>
              </w:rPr>
            </w:pPr>
            <w:r w:rsidRPr="00147560">
              <w:rPr>
                <w:rFonts w:cs="Arial"/>
                <w:b/>
                <w:sz w:val="22"/>
                <w:szCs w:val="22"/>
              </w:rPr>
              <w:t>Name:</w:t>
            </w:r>
            <w:r w:rsidR="00D45490">
              <w:rPr>
                <w:rFonts w:cs="Arial"/>
                <w:b/>
                <w:sz w:val="22"/>
                <w:szCs w:val="22"/>
              </w:rPr>
              <w:t xml:space="preserve"> Richard Mair</w:t>
            </w:r>
          </w:p>
          <w:p w14:paraId="657B357A" w14:textId="647C1104" w:rsidR="00CF1A42" w:rsidRPr="00147560" w:rsidRDefault="00CF1A42" w:rsidP="00CF1A42">
            <w:pPr>
              <w:rPr>
                <w:rFonts w:cs="Arial"/>
                <w:b/>
                <w:sz w:val="22"/>
                <w:szCs w:val="22"/>
              </w:rPr>
            </w:pPr>
            <w:r w:rsidRPr="00147560">
              <w:rPr>
                <w:rFonts w:cs="Arial"/>
                <w:b/>
                <w:sz w:val="22"/>
                <w:szCs w:val="22"/>
              </w:rPr>
              <w:t>Job title:</w:t>
            </w:r>
            <w:r w:rsidR="00E90382">
              <w:rPr>
                <w:rFonts w:cs="Arial"/>
                <w:b/>
                <w:sz w:val="22"/>
                <w:szCs w:val="22"/>
              </w:rPr>
              <w:t xml:space="preserve"> </w:t>
            </w:r>
            <w:r w:rsidR="00E90382" w:rsidRPr="00E90382">
              <w:rPr>
                <w:rFonts w:cs="Arial"/>
                <w:b/>
                <w:sz w:val="22"/>
                <w:szCs w:val="22"/>
              </w:rPr>
              <w:t>Corporate Strategy and Performance Lead</w:t>
            </w:r>
          </w:p>
          <w:p w14:paraId="42BF7D89" w14:textId="33C50B1D" w:rsidR="00CF1A42" w:rsidRPr="00147560" w:rsidRDefault="00CF1A42" w:rsidP="00CF1A42">
            <w:pPr>
              <w:rPr>
                <w:rFonts w:cs="Arial"/>
                <w:b/>
                <w:sz w:val="22"/>
                <w:szCs w:val="22"/>
              </w:rPr>
            </w:pPr>
            <w:r w:rsidRPr="00147560">
              <w:rPr>
                <w:rFonts w:cs="Arial"/>
                <w:b/>
                <w:sz w:val="22"/>
                <w:szCs w:val="22"/>
              </w:rPr>
              <w:t>Directorate:</w:t>
            </w:r>
            <w:r w:rsidR="002E00FB">
              <w:rPr>
                <w:rFonts w:cs="Arial"/>
                <w:b/>
                <w:sz w:val="22"/>
                <w:szCs w:val="22"/>
              </w:rPr>
              <w:t xml:space="preserve"> </w:t>
            </w:r>
            <w:r w:rsidR="002E00FB" w:rsidRPr="002E00FB">
              <w:rPr>
                <w:rFonts w:cs="Arial"/>
                <w:b/>
                <w:sz w:val="22"/>
                <w:szCs w:val="22"/>
              </w:rPr>
              <w:t>Resources</w:t>
            </w:r>
          </w:p>
          <w:p w14:paraId="473FC00B" w14:textId="0253B031" w:rsidR="00CF1A42" w:rsidRDefault="00CF1A42" w:rsidP="00CF1A42">
            <w:pPr>
              <w:rPr>
                <w:rFonts w:cs="Arial"/>
                <w:b/>
                <w:sz w:val="22"/>
                <w:szCs w:val="22"/>
              </w:rPr>
            </w:pPr>
            <w:r w:rsidRPr="00147560">
              <w:rPr>
                <w:rFonts w:cs="Arial"/>
                <w:b/>
                <w:sz w:val="22"/>
                <w:szCs w:val="22"/>
              </w:rPr>
              <w:t>Signature:</w:t>
            </w:r>
            <w:r w:rsidR="00D86554">
              <w:rPr>
                <w:rFonts w:cs="Arial"/>
                <w:b/>
                <w:sz w:val="22"/>
                <w:szCs w:val="22"/>
              </w:rPr>
              <w:t xml:space="preserve"> </w:t>
            </w:r>
          </w:p>
          <w:p w14:paraId="67A9534B" w14:textId="77777777" w:rsidR="00D86554" w:rsidRPr="00147560" w:rsidRDefault="00D86554" w:rsidP="00CF1A42">
            <w:pPr>
              <w:rPr>
                <w:rFonts w:cs="Arial"/>
                <w:b/>
                <w:sz w:val="22"/>
                <w:szCs w:val="22"/>
              </w:rPr>
            </w:pPr>
          </w:p>
          <w:p w14:paraId="2C00D1F4" w14:textId="3B7B1449" w:rsidR="00CF1A42" w:rsidRDefault="00D86554" w:rsidP="00FF24E3">
            <w:pPr>
              <w:rPr>
                <w:rFonts w:cs="Arial"/>
                <w:b/>
                <w:sz w:val="22"/>
                <w:szCs w:val="22"/>
              </w:rPr>
            </w:pPr>
            <w:r w:rsidRPr="00D86554">
              <w:rPr>
                <w:rFonts w:cs="Arial"/>
                <w:b/>
                <w:noProof/>
                <w:sz w:val="22"/>
                <w:szCs w:val="22"/>
              </w:rPr>
              <w:drawing>
                <wp:inline distT="0" distB="0" distL="0" distR="0" wp14:anchorId="7BC60118" wp14:editId="7624E7FB">
                  <wp:extent cx="1033669" cy="481191"/>
                  <wp:effectExtent l="0" t="0" r="0" b="0"/>
                  <wp:docPr id="20797236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9723605" name=""/>
                          <pic:cNvPicPr/>
                        </pic:nvPicPr>
                        <pic:blipFill>
                          <a:blip r:embed="rId19"/>
                          <a:stretch>
                            <a:fillRect/>
                          </a:stretch>
                        </pic:blipFill>
                        <pic:spPr>
                          <a:xfrm>
                            <a:off x="0" y="0"/>
                            <a:ext cx="1033669" cy="481191"/>
                          </a:xfrm>
                          <a:prstGeom prst="rect">
                            <a:avLst/>
                          </a:prstGeom>
                        </pic:spPr>
                      </pic:pic>
                    </a:graphicData>
                  </a:graphic>
                </wp:inline>
              </w:drawing>
            </w:r>
          </w:p>
          <w:p w14:paraId="5A56CF74" w14:textId="77777777" w:rsidR="00D86554" w:rsidRDefault="00D86554" w:rsidP="00FF24E3">
            <w:pPr>
              <w:rPr>
                <w:rFonts w:cs="Arial"/>
                <w:b/>
                <w:sz w:val="22"/>
                <w:szCs w:val="22"/>
              </w:rPr>
            </w:pPr>
          </w:p>
          <w:p w14:paraId="5C777307" w14:textId="2520763F" w:rsidR="00CF1A42" w:rsidRPr="00147560" w:rsidRDefault="00CF1A42" w:rsidP="00CF1A42">
            <w:pPr>
              <w:rPr>
                <w:rFonts w:cs="Arial"/>
                <w:b/>
                <w:sz w:val="22"/>
                <w:szCs w:val="22"/>
              </w:rPr>
            </w:pPr>
            <w:r w:rsidRPr="00147560">
              <w:rPr>
                <w:rFonts w:cs="Arial"/>
                <w:b/>
                <w:sz w:val="22"/>
                <w:szCs w:val="22"/>
              </w:rPr>
              <w:t>Name:</w:t>
            </w:r>
            <w:r w:rsidR="00110A12">
              <w:rPr>
                <w:rFonts w:cs="Arial"/>
                <w:b/>
                <w:sz w:val="22"/>
                <w:szCs w:val="22"/>
              </w:rPr>
              <w:t xml:space="preserve"> Thomas Stead</w:t>
            </w:r>
          </w:p>
          <w:p w14:paraId="6D84C61B" w14:textId="217375AF" w:rsidR="00CF1A42" w:rsidRPr="00147560" w:rsidRDefault="00CF1A42" w:rsidP="00CF1A42">
            <w:pPr>
              <w:rPr>
                <w:rFonts w:cs="Arial"/>
                <w:b/>
                <w:sz w:val="22"/>
                <w:szCs w:val="22"/>
              </w:rPr>
            </w:pPr>
            <w:r w:rsidRPr="00147560">
              <w:rPr>
                <w:rFonts w:cs="Arial"/>
                <w:b/>
                <w:sz w:val="22"/>
                <w:szCs w:val="22"/>
              </w:rPr>
              <w:t>Job title:</w:t>
            </w:r>
            <w:r w:rsidR="00110A12">
              <w:rPr>
                <w:rFonts w:cs="Arial"/>
                <w:b/>
                <w:sz w:val="22"/>
                <w:szCs w:val="22"/>
              </w:rPr>
              <w:t xml:space="preserve"> Project Manager</w:t>
            </w:r>
          </w:p>
          <w:p w14:paraId="19B0EF99" w14:textId="0FECE486" w:rsidR="00CF1A42" w:rsidRPr="00147560" w:rsidRDefault="00CF1A42" w:rsidP="00CF1A42">
            <w:pPr>
              <w:rPr>
                <w:rFonts w:cs="Arial"/>
                <w:b/>
                <w:sz w:val="22"/>
                <w:szCs w:val="22"/>
              </w:rPr>
            </w:pPr>
            <w:r w:rsidRPr="00147560">
              <w:rPr>
                <w:rFonts w:cs="Arial"/>
                <w:b/>
                <w:sz w:val="22"/>
                <w:szCs w:val="22"/>
              </w:rPr>
              <w:t>Directorate:</w:t>
            </w:r>
            <w:r w:rsidR="002E00FB">
              <w:rPr>
                <w:rFonts w:cs="Arial"/>
                <w:b/>
                <w:sz w:val="22"/>
                <w:szCs w:val="22"/>
              </w:rPr>
              <w:t xml:space="preserve"> </w:t>
            </w:r>
            <w:r w:rsidR="002E00FB" w:rsidRPr="002E00FB">
              <w:rPr>
                <w:rFonts w:cs="Arial"/>
                <w:b/>
                <w:sz w:val="22"/>
                <w:szCs w:val="22"/>
              </w:rPr>
              <w:t>Resources</w:t>
            </w:r>
          </w:p>
          <w:p w14:paraId="33E488BD" w14:textId="218BB87F" w:rsidR="00CF1A42" w:rsidRPr="00147560" w:rsidRDefault="00CF1A42" w:rsidP="00CF1A42">
            <w:pPr>
              <w:rPr>
                <w:rFonts w:cs="Arial"/>
                <w:b/>
                <w:sz w:val="22"/>
                <w:szCs w:val="22"/>
              </w:rPr>
            </w:pPr>
            <w:r w:rsidRPr="00147560">
              <w:rPr>
                <w:rFonts w:cs="Arial"/>
                <w:b/>
                <w:sz w:val="22"/>
                <w:szCs w:val="22"/>
              </w:rPr>
              <w:t>Signature:</w:t>
            </w:r>
            <w:r w:rsidR="009D7FA3">
              <w:rPr>
                <w:rFonts w:cs="Arial"/>
                <w:b/>
                <w:sz w:val="22"/>
                <w:szCs w:val="22"/>
              </w:rPr>
              <w:t xml:space="preserve"> </w:t>
            </w:r>
            <w:proofErr w:type="spellStart"/>
            <w:proofErr w:type="gramStart"/>
            <w:r w:rsidR="009D7FA3">
              <w:rPr>
                <w:rFonts w:cs="Arial"/>
                <w:b/>
                <w:sz w:val="22"/>
                <w:szCs w:val="22"/>
              </w:rPr>
              <w:t>T.Stead</w:t>
            </w:r>
            <w:proofErr w:type="spellEnd"/>
            <w:proofErr w:type="gramEnd"/>
          </w:p>
          <w:p w14:paraId="032F4C02" w14:textId="77777777" w:rsidR="000D3FF8" w:rsidRPr="00147560" w:rsidRDefault="000D3FF8" w:rsidP="00FF24E3">
            <w:pPr>
              <w:rPr>
                <w:rFonts w:cs="Arial"/>
                <w:sz w:val="22"/>
                <w:szCs w:val="22"/>
              </w:rPr>
            </w:pPr>
          </w:p>
          <w:p w14:paraId="48839828" w14:textId="3CB62D7F" w:rsidR="000D3FF8" w:rsidRPr="00147560" w:rsidRDefault="000D3FF8" w:rsidP="00FF24E3">
            <w:pPr>
              <w:rPr>
                <w:rFonts w:cs="Arial"/>
                <w:b/>
                <w:sz w:val="22"/>
                <w:szCs w:val="22"/>
              </w:rPr>
            </w:pPr>
            <w:r w:rsidRPr="00147560">
              <w:rPr>
                <w:rFonts w:cs="Arial"/>
                <w:b/>
                <w:sz w:val="22"/>
                <w:szCs w:val="22"/>
              </w:rPr>
              <w:t>Completion date:</w:t>
            </w:r>
            <w:r w:rsidR="00D16B08">
              <w:rPr>
                <w:rFonts w:cs="Arial"/>
                <w:b/>
                <w:sz w:val="22"/>
                <w:szCs w:val="22"/>
              </w:rPr>
              <w:t xml:space="preserve"> 14/11/2025</w:t>
            </w:r>
          </w:p>
          <w:p w14:paraId="7B710F8C" w14:textId="77777777" w:rsidR="000D3FF8" w:rsidRPr="00147560" w:rsidRDefault="000D3FF8" w:rsidP="00FF24E3">
            <w:pPr>
              <w:rPr>
                <w:rFonts w:cs="Arial"/>
                <w:sz w:val="22"/>
                <w:szCs w:val="22"/>
              </w:rPr>
            </w:pPr>
          </w:p>
          <w:p w14:paraId="3B6E569C" w14:textId="0D4282D9" w:rsidR="000D3FF8" w:rsidRPr="00147560" w:rsidRDefault="000D3FF8" w:rsidP="00FF24E3">
            <w:r w:rsidRPr="00147560">
              <w:rPr>
                <w:rFonts w:cs="Arial"/>
                <w:b/>
                <w:sz w:val="22"/>
                <w:szCs w:val="22"/>
              </w:rPr>
              <w:t>Authorised by relevant Assistant Director (signature):</w:t>
            </w:r>
            <w:ins w:id="20" w:author="Jo Ireland" w:date="2025-12-19T11:31:00Z">
              <w:r w:rsidR="425121BE">
                <w:rPr>
                  <w:noProof/>
                </w:rPr>
                <w:drawing>
                  <wp:inline distT="0" distB="0" distL="0" distR="0" wp14:anchorId="27BE2C2A" wp14:editId="637C39F0">
                    <wp:extent cx="700780" cy="458202"/>
                    <wp:effectExtent l="0" t="0" r="0" b="0"/>
                    <wp:docPr id="1782289300"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289300" name="Picture 1782289300"/>
                            <pic:cNvPicPr/>
                          </pic:nvPicPr>
                          <pic:blipFill>
                            <a:blip r:embed="rId20">
                              <a:extLst>
                                <a:ext uri="{28A0092B-C50C-407E-A947-70E740481C1C}">
                                  <a14:useLocalDpi xmlns:a14="http://schemas.microsoft.com/office/drawing/2010/main"/>
                                </a:ext>
                              </a:extLst>
                            </a:blip>
                            <a:stretch>
                              <a:fillRect/>
                            </a:stretch>
                          </pic:blipFill>
                          <pic:spPr>
                            <a:xfrm>
                              <a:off x="0" y="0"/>
                              <a:ext cx="700780" cy="458202"/>
                            </a:xfrm>
                            <a:prstGeom prst="rect">
                              <a:avLst/>
                            </a:prstGeom>
                          </pic:spPr>
                        </pic:pic>
                      </a:graphicData>
                    </a:graphic>
                  </wp:inline>
                </w:drawing>
              </w:r>
            </w:ins>
          </w:p>
          <w:p w14:paraId="12FD761E" w14:textId="77777777" w:rsidR="000D3FF8" w:rsidRPr="00147560" w:rsidRDefault="000D3FF8" w:rsidP="00FF24E3">
            <w:pPr>
              <w:rPr>
                <w:rFonts w:cs="Arial"/>
                <w:b/>
                <w:sz w:val="22"/>
                <w:szCs w:val="22"/>
              </w:rPr>
            </w:pPr>
          </w:p>
          <w:p w14:paraId="20A90F67" w14:textId="3D76E056" w:rsidR="000D3FF8" w:rsidRPr="00147560" w:rsidRDefault="000D3FF8" w:rsidP="00FF24E3">
            <w:pPr>
              <w:rPr>
                <w:rFonts w:cs="Arial"/>
                <w:b/>
                <w:sz w:val="22"/>
                <w:szCs w:val="22"/>
              </w:rPr>
            </w:pPr>
            <w:r w:rsidRPr="00147560">
              <w:rPr>
                <w:rFonts w:cs="Arial"/>
                <w:b/>
                <w:sz w:val="22"/>
                <w:szCs w:val="22"/>
              </w:rPr>
              <w:t>Date:</w:t>
            </w:r>
            <w:ins w:id="21" w:author="Jo Ireland" w:date="2025-12-19T11:31:00Z">
              <w:r w:rsidR="5B78BBE1" w:rsidRPr="5771DCD4">
                <w:rPr>
                  <w:rFonts w:cs="Arial"/>
                  <w:b/>
                  <w:bCs/>
                  <w:sz w:val="22"/>
                  <w:szCs w:val="22"/>
                </w:rPr>
                <w:t xml:space="preserve"> 19/12/25</w:t>
              </w:r>
            </w:ins>
          </w:p>
          <w:p w14:paraId="10C0A63B" w14:textId="77777777" w:rsidR="000D3FF8" w:rsidRPr="00147560" w:rsidRDefault="000D3FF8" w:rsidP="00FF24E3">
            <w:pPr>
              <w:rPr>
                <w:rFonts w:cs="Arial"/>
                <w:sz w:val="22"/>
                <w:szCs w:val="22"/>
              </w:rPr>
            </w:pPr>
          </w:p>
          <w:p w14:paraId="49B5E7AC" w14:textId="77777777" w:rsidR="000D3FF8" w:rsidRPr="00147560" w:rsidRDefault="000D3FF8" w:rsidP="00FF24E3">
            <w:pPr>
              <w:rPr>
                <w:rFonts w:cs="Arial"/>
                <w:sz w:val="22"/>
                <w:szCs w:val="22"/>
              </w:rPr>
            </w:pPr>
          </w:p>
        </w:tc>
      </w:tr>
    </w:tbl>
    <w:p w14:paraId="2DCD81DA" w14:textId="77777777" w:rsidR="00E95065" w:rsidRDefault="00E95065" w:rsidP="00E95065"/>
    <w:p w14:paraId="3FFB5419" w14:textId="77777777" w:rsidR="00D9635A" w:rsidRPr="008572EF" w:rsidRDefault="00D9635A" w:rsidP="00E95065">
      <w:pPr>
        <w:rPr>
          <w:vertAlign w:val="subscript"/>
        </w:rPr>
      </w:pPr>
    </w:p>
    <w:sectPr w:rsidR="00D9635A" w:rsidRPr="008572EF" w:rsidSect="00004D9F">
      <w:headerReference w:type="even" r:id="rId21"/>
      <w:headerReference w:type="default" r:id="rId22"/>
      <w:footerReference w:type="even" r:id="rId23"/>
      <w:footerReference w:type="default" r:id="rId24"/>
      <w:headerReference w:type="first" r:id="rId25"/>
      <w:footerReference w:type="first" r:id="rId26"/>
      <w:pgSz w:w="11906" w:h="16838"/>
      <w:pgMar w:top="680" w:right="680" w:bottom="680" w:left="1077" w:header="2381" w:footer="709" w:gutter="0"/>
      <w:cols w:space="708"/>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5" w:author="Jo Ireland" w:date="2025-11-20T16:37:00Z" w:initials="JI">
    <w:p w14:paraId="4600941C" w14:textId="77777777" w:rsidR="00F65696" w:rsidRDefault="00F65696" w:rsidP="00F65696">
      <w:pPr>
        <w:pStyle w:val="CommentText"/>
        <w:jc w:val="left"/>
      </w:pPr>
      <w:r>
        <w:rPr>
          <w:rStyle w:val="CommentReference"/>
        </w:rPr>
        <w:annotationRef/>
      </w:r>
      <w:r>
        <w:t>Should this be no impact? The concession remains as is? Or is it expected that the concession rate will be higher than currently paid in some areas. If this is the case we need to be explicit and say this.</w:t>
      </w:r>
    </w:p>
  </w:comment>
  <w:comment w:id="6" w:author="Richard Mair" w:date="2025-11-20T16:56:00Z" w:initials="RM">
    <w:p w14:paraId="1E51A4A5" w14:textId="1018B804" w:rsidR="00B04822" w:rsidRDefault="00B04822">
      <w:pPr>
        <w:pStyle w:val="CommentText"/>
      </w:pPr>
      <w:r>
        <w:rPr>
          <w:rStyle w:val="CommentReference"/>
        </w:rPr>
        <w:annotationRef/>
      </w:r>
      <w:r w:rsidRPr="509DE157">
        <w:t xml:space="preserve">I think its more that pricing could go up or down depending on where the customer lives so some people will pay more and some less. </w:t>
      </w:r>
      <w:r>
        <w:fldChar w:fldCharType="begin"/>
      </w:r>
      <w:r>
        <w:instrText xml:space="preserve"> HYPERLINK "mailto:Ben.Walker@northyorks.gov.uk"</w:instrText>
      </w:r>
      <w:bookmarkStart w:id="8" w:name="_@_87D99DF2BD6545ADAAEFD4C0331FA073Z"/>
      <w:r>
        <w:fldChar w:fldCharType="separate"/>
      </w:r>
      <w:bookmarkEnd w:id="8"/>
      <w:r w:rsidRPr="2E063128">
        <w:rPr>
          <w:noProof/>
        </w:rPr>
        <w:t>@Ben Walker</w:t>
      </w:r>
      <w:r>
        <w:fldChar w:fldCharType="end"/>
      </w:r>
      <w:r w:rsidRPr="42F015B7">
        <w:t xml:space="preserve"> whats your thoughts?</w:t>
      </w:r>
    </w:p>
  </w:comment>
  <w:comment w:id="7" w:author="Ben Walker" w:date="2025-11-20T17:32:00Z" w:initials="BW">
    <w:p w14:paraId="18C90D2A" w14:textId="77777777" w:rsidR="006754DD" w:rsidRDefault="006754DD" w:rsidP="006754DD">
      <w:pPr>
        <w:pStyle w:val="CommentText"/>
        <w:jc w:val="left"/>
      </w:pPr>
      <w:r>
        <w:rPr>
          <w:rStyle w:val="CommentReference"/>
        </w:rPr>
        <w:annotationRef/>
      </w:r>
      <w:r>
        <w:t xml:space="preserve">Yes the impact will be on their pricing as the eligabilty will be the same. Do we cover it as ‘depending on the customers existing membership price and new membership choice, they could see either an increase or decrease within their members fees. </w:t>
      </w:r>
    </w:p>
  </w:comment>
  <w:comment w:id="9" w:author="Jo Ireland" w:date="2025-11-20T16:38:00Z" w:initials="JI">
    <w:p w14:paraId="4116FE5B" w14:textId="259A73FD" w:rsidR="00AD4167" w:rsidRDefault="00AD4167" w:rsidP="00AD4167">
      <w:pPr>
        <w:pStyle w:val="CommentText"/>
        <w:jc w:val="left"/>
      </w:pPr>
      <w:r>
        <w:rPr>
          <w:rStyle w:val="CommentReference"/>
        </w:rPr>
        <w:annotationRef/>
      </w:r>
      <w:r>
        <w:t>We don’t currently mention an armed forces concession in the report. I would suggest if we are offering this, this will be an improved position as it will apply the concession consistently across all sites.</w:t>
      </w:r>
    </w:p>
  </w:comment>
  <w:comment w:id="10" w:author="Richard Mair" w:date="2025-11-20T16:57:00Z" w:initials="RM">
    <w:p w14:paraId="297DCC94" w14:textId="3C5A910B" w:rsidR="00B04822" w:rsidRDefault="00B04822">
      <w:pPr>
        <w:pStyle w:val="CommentText"/>
      </w:pPr>
      <w:r>
        <w:rPr>
          <w:rStyle w:val="CommentReference"/>
        </w:rPr>
        <w:annotationRef/>
      </w:r>
      <w:r>
        <w:fldChar w:fldCharType="begin"/>
      </w:r>
      <w:r>
        <w:instrText xml:space="preserve"> HYPERLINK "mailto:Ben.Walker@northyorks.gov.uk"</w:instrText>
      </w:r>
      <w:bookmarkStart w:id="12" w:name="_@_BDD874ED2F034FA5869A0A6E5D123D3DZ"/>
      <w:r>
        <w:fldChar w:fldCharType="separate"/>
      </w:r>
      <w:bookmarkEnd w:id="12"/>
      <w:r w:rsidRPr="69BC109D">
        <w:rPr>
          <w:noProof/>
        </w:rPr>
        <w:t>@Ben Walker</w:t>
      </w:r>
      <w:r>
        <w:fldChar w:fldCharType="end"/>
      </w:r>
      <w:r w:rsidRPr="7D896183">
        <w:t xml:space="preserve"> do we offer a concession for armed forces currently? As above Jo if we do have schemes in operation its likely some people will end up paying more and some less.</w:t>
      </w:r>
    </w:p>
  </w:comment>
  <w:comment w:id="11" w:author="Ben Walker" w:date="2025-11-20T17:34:00Z" w:initials="BW">
    <w:p w14:paraId="64A131E5" w14:textId="77777777" w:rsidR="00B04822" w:rsidRDefault="00B04822" w:rsidP="00B04822">
      <w:pPr>
        <w:pStyle w:val="CommentText"/>
        <w:jc w:val="left"/>
      </w:pPr>
      <w:r>
        <w:rPr>
          <w:rStyle w:val="CommentReference"/>
        </w:rPr>
        <w:annotationRef/>
      </w:r>
      <w:r>
        <w:t xml:space="preserve">Yes we offer armed forces so similar to the above. These tend to fall into the corporate category and not concession when linked to memberships, how would still be effected. </w:t>
      </w:r>
    </w:p>
  </w:comment>
  <w:comment w:id="13" w:author="Jo Ireland" w:date="2025-11-20T16:39:00Z" w:initials="JI">
    <w:p w14:paraId="1C79BDFC" w14:textId="533F4E64" w:rsidR="00824986" w:rsidRDefault="00824986" w:rsidP="00824986">
      <w:pPr>
        <w:pStyle w:val="CommentText"/>
        <w:jc w:val="left"/>
      </w:pPr>
      <w:r>
        <w:rPr>
          <w:rStyle w:val="CommentReference"/>
        </w:rPr>
        <w:annotationRef/>
      </w:r>
      <w:r>
        <w:t>We should tick all areas as potentially all areas will be affected.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600941C" w15:done="1"/>
  <w15:commentEx w15:paraId="1E51A4A5" w15:paraIdParent="4600941C" w15:done="1"/>
  <w15:commentEx w15:paraId="18C90D2A" w15:paraIdParent="4600941C" w15:done="1"/>
  <w15:commentEx w15:paraId="4116FE5B" w15:done="1"/>
  <w15:commentEx w15:paraId="297DCC94" w15:paraIdParent="4116FE5B" w15:done="1"/>
  <w15:commentEx w15:paraId="64A131E5" w15:paraIdParent="4116FE5B" w15:done="1"/>
  <w15:commentEx w15:paraId="1C79BDFC"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002F8090" w16cex:dateUtc="2025-11-20T16:37:00Z"/>
  <w16cex:commentExtensible w16cex:durableId="6545CDD1" w16cex:dateUtc="2025-11-20T16:56:00Z"/>
  <w16cex:commentExtensible w16cex:durableId="72391C0A" w16cex:dateUtc="2025-11-20T17:32:00Z"/>
  <w16cex:commentExtensible w16cex:durableId="1E85C997" w16cex:dateUtc="2025-11-20T16:38:00Z"/>
  <w16cex:commentExtensible w16cex:durableId="39C242E4" w16cex:dateUtc="2025-11-20T16:57:00Z"/>
  <w16cex:commentExtensible w16cex:durableId="61F6DE27" w16cex:dateUtc="2025-11-20T17:34:00Z"/>
  <w16cex:commentExtensible w16cex:durableId="2E9D9860" w16cex:dateUtc="2025-11-20T16:3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600941C" w16cid:durableId="002F8090"/>
  <w16cid:commentId w16cid:paraId="1E51A4A5" w16cid:durableId="6545CDD1"/>
  <w16cid:commentId w16cid:paraId="18C90D2A" w16cid:durableId="72391C0A"/>
  <w16cid:commentId w16cid:paraId="4116FE5B" w16cid:durableId="1E85C997"/>
  <w16cid:commentId w16cid:paraId="297DCC94" w16cid:durableId="39C242E4"/>
  <w16cid:commentId w16cid:paraId="64A131E5" w16cid:durableId="61F6DE27"/>
  <w16cid:commentId w16cid:paraId="1C79BDFC" w16cid:durableId="2E9D986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F4385A" w14:textId="77777777" w:rsidR="00F07DBE" w:rsidRDefault="00F07DBE" w:rsidP="00E95065">
      <w:r>
        <w:separator/>
      </w:r>
    </w:p>
  </w:endnote>
  <w:endnote w:type="continuationSeparator" w:id="0">
    <w:p w14:paraId="18222DE9" w14:textId="77777777" w:rsidR="00F07DBE" w:rsidRDefault="00F07DBE" w:rsidP="00E95065">
      <w:r>
        <w:continuationSeparator/>
      </w:r>
    </w:p>
  </w:endnote>
  <w:endnote w:type="continuationNotice" w:id="1">
    <w:p w14:paraId="43A337D1" w14:textId="77777777" w:rsidR="007B5CA9" w:rsidRDefault="007B5CA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7D8A8D" w14:textId="55D86E68" w:rsidR="00E361FA" w:rsidRDefault="00AE77CD">
    <w:pPr>
      <w:pStyle w:val="Footer"/>
    </w:pPr>
    <w:r>
      <w:rPr>
        <w:noProof/>
      </w:rPr>
      <mc:AlternateContent>
        <mc:Choice Requires="wps">
          <w:drawing>
            <wp:anchor distT="0" distB="0" distL="0" distR="0" simplePos="0" relativeHeight="251658242" behindDoc="0" locked="0" layoutInCell="1" allowOverlap="1" wp14:anchorId="6B107DAC" wp14:editId="6A4B2CFF">
              <wp:simplePos x="635" y="635"/>
              <wp:positionH relativeFrom="page">
                <wp:align>center</wp:align>
              </wp:positionH>
              <wp:positionV relativeFrom="page">
                <wp:align>bottom</wp:align>
              </wp:positionV>
              <wp:extent cx="1076960" cy="345440"/>
              <wp:effectExtent l="0" t="0" r="8890" b="0"/>
              <wp:wrapNone/>
              <wp:docPr id="74660698" name="Text Box 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45440"/>
                      </a:xfrm>
                      <a:prstGeom prst="rect">
                        <a:avLst/>
                      </a:prstGeom>
                      <a:noFill/>
                      <a:ln>
                        <a:noFill/>
                      </a:ln>
                    </wps:spPr>
                    <wps:txbx>
                      <w:txbxContent>
                        <w:p w14:paraId="33A680B1" w14:textId="15A3E0BE" w:rsidR="00AE77CD" w:rsidRPr="00AE77CD" w:rsidRDefault="00AE77CD" w:rsidP="00AE77CD">
                          <w:pPr>
                            <w:rPr>
                              <w:rFonts w:ascii="Calibri" w:eastAsia="Calibri" w:hAnsi="Calibri" w:cs="Calibri"/>
                              <w:noProof/>
                              <w:color w:val="FF0000"/>
                            </w:rPr>
                          </w:pPr>
                          <w:r w:rsidRPr="00AE77CD">
                            <w:rPr>
                              <w:rFonts w:ascii="Calibri" w:eastAsia="Calibri" w:hAnsi="Calibri" w:cs="Calibri"/>
                              <w:noProof/>
                              <w:color w:val="FF000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B107DAC" id="_x0000_t202" coordsize="21600,21600" o:spt="202" path="m,l,21600r21600,l21600,xe">
              <v:stroke joinstyle="miter"/>
              <v:path gradientshapeok="t" o:connecttype="rect"/>
            </v:shapetype>
            <v:shape id="Text Box 2" o:spid="_x0000_s1026" type="#_x0000_t202" alt="OFFICIAL - SENSITIVE" style="position:absolute;left:0;text-align:left;margin-left:0;margin-top:0;width:84.8pt;height:27.2pt;z-index:25165824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" filled="f" stroked="f">
              <v:textbox style="mso-fit-shape-to-text:t" inset="0,0,0,15pt">
                <w:txbxContent>
                  <w:p w14:paraId="33A680B1" w14:textId="15A3E0BE" w:rsidR="00AE77CD" w:rsidRPr="00AE77CD" w:rsidRDefault="00AE77CD" w:rsidP="00AE77CD">
                    <w:pPr>
                      <w:rPr>
                        <w:rFonts w:ascii="Calibri" w:eastAsia="Calibri" w:hAnsi="Calibri" w:cs="Calibri"/>
                        <w:noProof/>
                        <w:color w:val="FF0000"/>
                      </w:rPr>
                    </w:pPr>
                    <w:r w:rsidRPr="00AE77CD">
                      <w:rPr>
                        <w:rFonts w:ascii="Calibri" w:eastAsia="Calibri" w:hAnsi="Calibri" w:cs="Calibri"/>
                        <w:noProof/>
                        <w:color w:val="FF000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0AA7C9" w14:textId="5AA72951" w:rsidR="00AB31B7" w:rsidRDefault="00AE77CD" w:rsidP="00E95065">
    <w:pPr>
      <w:pStyle w:val="Footer"/>
    </w:pPr>
    <w:r>
      <w:rPr>
        <w:noProof/>
      </w:rPr>
      <mc:AlternateContent>
        <mc:Choice Requires="wps">
          <w:drawing>
            <wp:anchor distT="0" distB="0" distL="0" distR="0" simplePos="0" relativeHeight="251658243" behindDoc="0" locked="0" layoutInCell="1" allowOverlap="1" wp14:anchorId="59E8F3F2" wp14:editId="66F10261">
              <wp:simplePos x="683812" y="10098157"/>
              <wp:positionH relativeFrom="page">
                <wp:align>center</wp:align>
              </wp:positionH>
              <wp:positionV relativeFrom="page">
                <wp:align>bottom</wp:align>
              </wp:positionV>
              <wp:extent cx="1076960" cy="345440"/>
              <wp:effectExtent l="0" t="0" r="8890" b="0"/>
              <wp:wrapNone/>
              <wp:docPr id="1259984173" name="Text Box 3"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45440"/>
                      </a:xfrm>
                      <a:prstGeom prst="rect">
                        <a:avLst/>
                      </a:prstGeom>
                      <a:noFill/>
                      <a:ln>
                        <a:noFill/>
                      </a:ln>
                    </wps:spPr>
                    <wps:txbx>
                      <w:txbxContent>
                        <w:p w14:paraId="40E4B6C8" w14:textId="2144EF4C" w:rsidR="00AE77CD" w:rsidRPr="00AE77CD" w:rsidRDefault="00AE77CD" w:rsidP="00AE77CD">
                          <w:pPr>
                            <w:rPr>
                              <w:rFonts w:ascii="Calibri" w:eastAsia="Calibri" w:hAnsi="Calibri" w:cs="Calibri"/>
                              <w:noProof/>
                              <w:color w:val="FF0000"/>
                            </w:rPr>
                          </w:pPr>
                          <w:r w:rsidRPr="00AE77CD">
                            <w:rPr>
                              <w:rFonts w:ascii="Calibri" w:eastAsia="Calibri" w:hAnsi="Calibri" w:cs="Calibri"/>
                              <w:noProof/>
                              <w:color w:val="FF000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9E8F3F2" id="_x0000_t202" coordsize="21600,21600" o:spt="202" path="m,l,21600r21600,l21600,xe">
              <v:stroke joinstyle="miter"/>
              <v:path gradientshapeok="t" o:connecttype="rect"/>
            </v:shapetype>
            <v:shape id="Text Box 3" o:spid="_x0000_s1027" type="#_x0000_t202" alt="OFFICIAL - SENSITIVE" style="position:absolute;left:0;text-align:left;margin-left:0;margin-top:0;width:84.8pt;height:27.2pt;z-index:251658243;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" filled="f" stroked="f">
              <v:textbox style="mso-fit-shape-to-text:t" inset="0,0,0,15pt">
                <w:txbxContent>
                  <w:p w14:paraId="40E4B6C8" w14:textId="2144EF4C" w:rsidR="00AE77CD" w:rsidRPr="00AE77CD" w:rsidRDefault="00AE77CD" w:rsidP="00AE77CD">
                    <w:pPr>
                      <w:rPr>
                        <w:rFonts w:ascii="Calibri" w:eastAsia="Calibri" w:hAnsi="Calibri" w:cs="Calibri"/>
                        <w:noProof/>
                        <w:color w:val="FF0000"/>
                      </w:rPr>
                    </w:pPr>
                    <w:r w:rsidRPr="00AE77CD">
                      <w:rPr>
                        <w:rFonts w:ascii="Calibri" w:eastAsia="Calibri" w:hAnsi="Calibri" w:cs="Calibri"/>
                        <w:noProof/>
                        <w:color w:val="FF0000"/>
                      </w:rPr>
                      <w:t>OFFICIAL - SENSITIVE</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4D90A" w14:textId="7F360743" w:rsidR="00AB31B7" w:rsidRDefault="00AE77CD" w:rsidP="00E95065">
    <w:pPr>
      <w:pStyle w:val="Footer"/>
    </w:pPr>
    <w:r>
      <w:rPr>
        <w:noProof/>
      </w:rPr>
      <mc:AlternateContent>
        <mc:Choice Requires="wps">
          <w:drawing>
            <wp:anchor distT="0" distB="0" distL="0" distR="0" simplePos="0" relativeHeight="251658241" behindDoc="0" locked="0" layoutInCell="1" allowOverlap="1" wp14:anchorId="56C18DF9" wp14:editId="0EAA0121">
              <wp:simplePos x="684530" y="10096500"/>
              <wp:positionH relativeFrom="page">
                <wp:align>center</wp:align>
              </wp:positionH>
              <wp:positionV relativeFrom="page">
                <wp:align>bottom</wp:align>
              </wp:positionV>
              <wp:extent cx="1076960" cy="345440"/>
              <wp:effectExtent l="0" t="0" r="8890" b="0"/>
              <wp:wrapNone/>
              <wp:docPr id="2056623271" name="Text Box 1"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076960" cy="345440"/>
                      </a:xfrm>
                      <a:prstGeom prst="rect">
                        <a:avLst/>
                      </a:prstGeom>
                      <a:noFill/>
                      <a:ln>
                        <a:noFill/>
                      </a:ln>
                    </wps:spPr>
                    <wps:txbx>
                      <w:txbxContent>
                        <w:p w14:paraId="272D8ECC" w14:textId="19CBEE9F" w:rsidR="00AE77CD" w:rsidRPr="00AE77CD" w:rsidRDefault="00AE77CD" w:rsidP="00AE77CD">
                          <w:pPr>
                            <w:rPr>
                              <w:rFonts w:ascii="Calibri" w:eastAsia="Calibri" w:hAnsi="Calibri" w:cs="Calibri"/>
                              <w:noProof/>
                              <w:color w:val="FF0000"/>
                            </w:rPr>
                          </w:pPr>
                          <w:r w:rsidRPr="00AE77CD">
                            <w:rPr>
                              <w:rFonts w:ascii="Calibri" w:eastAsia="Calibri" w:hAnsi="Calibri" w:cs="Calibri"/>
                              <w:noProof/>
                              <w:color w:val="FF000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6C18DF9" id="_x0000_t202" coordsize="21600,21600" o:spt="202" path="m,l,21600r21600,l21600,xe">
              <v:stroke joinstyle="miter"/>
              <v:path gradientshapeok="t" o:connecttype="rect"/>
            </v:shapetype>
            <v:shape id="Text Box 1" o:spid="_x0000_s1028" type="#_x0000_t202" alt="OFFICIAL - SENSITIVE" style="position:absolute;left:0;text-align:left;margin-left:0;margin-top:0;width:84.8pt;height:27.2pt;z-index:251658241;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" filled="f" stroked="f">
              <v:textbox style="mso-fit-shape-to-text:t" inset="0,0,0,15pt">
                <w:txbxContent>
                  <w:p w14:paraId="272D8ECC" w14:textId="19CBEE9F" w:rsidR="00AE77CD" w:rsidRPr="00AE77CD" w:rsidRDefault="00AE77CD" w:rsidP="00AE77CD">
                    <w:pPr>
                      <w:rPr>
                        <w:rFonts w:ascii="Calibri" w:eastAsia="Calibri" w:hAnsi="Calibri" w:cs="Calibri"/>
                        <w:noProof/>
                        <w:color w:val="FF0000"/>
                      </w:rPr>
                    </w:pPr>
                    <w:r w:rsidRPr="00AE77CD">
                      <w:rPr>
                        <w:rFonts w:ascii="Calibri" w:eastAsia="Calibri" w:hAnsi="Calibri" w:cs="Calibri"/>
                        <w:noProof/>
                        <w:color w:val="FF0000"/>
                      </w:rPr>
                      <w:t>OFFICIAL - 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E7A1B4" w14:textId="77777777" w:rsidR="00F07DBE" w:rsidRDefault="00F07DBE" w:rsidP="00E95065">
      <w:r>
        <w:separator/>
      </w:r>
    </w:p>
  </w:footnote>
  <w:footnote w:type="continuationSeparator" w:id="0">
    <w:p w14:paraId="40E3452C" w14:textId="77777777" w:rsidR="00F07DBE" w:rsidRDefault="00F07DBE" w:rsidP="00E95065">
      <w:r>
        <w:continuationSeparator/>
      </w:r>
    </w:p>
  </w:footnote>
  <w:footnote w:type="continuationNotice" w:id="1">
    <w:p w14:paraId="2D05AC30" w14:textId="77777777" w:rsidR="007B5CA9" w:rsidRDefault="007B5CA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2FAA4" w14:textId="77777777" w:rsidR="003E2AA5" w:rsidRDefault="006E70E1" w:rsidP="00E95065">
    <w:pPr>
      <w:pStyle w:val="Header"/>
    </w:pPr>
    <w:r>
      <w:rPr>
        <w:noProof/>
        <w:lang w:eastAsia="en-GB"/>
      </w:rPr>
      <w:pict w14:anchorId="4ED9C4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2492857" o:spid="_x0000_s1035" type="#_x0000_t75" style="position:absolute;left:0;text-align:left;margin-left:0;margin-top:0;width:595.45pt;height:841.9pt;z-index:-251658236;mso-position-horizontal:center;mso-position-horizontal-relative:margin;mso-position-vertical:center;mso-position-vertical-relative:margin" o:allowincell="f">
          <v:imagedata r:id="rId1" o:title="NYCC A4 letter template black_CS"/>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5B68B7" w14:textId="77777777" w:rsidR="00E361FA" w:rsidRDefault="00E361F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2773DE" w14:textId="77777777" w:rsidR="003E2AA5" w:rsidRDefault="00E8368E" w:rsidP="00E95065">
    <w:pPr>
      <w:pStyle w:val="Header"/>
    </w:pPr>
    <w:r>
      <w:rPr>
        <w:noProof/>
        <w:lang w:eastAsia="en-GB"/>
      </w:rPr>
      <w:drawing>
        <wp:anchor distT="0" distB="0" distL="114300" distR="114300" simplePos="0" relativeHeight="251658240" behindDoc="1" locked="0" layoutInCell="1" allowOverlap="1" wp14:anchorId="3FDBEBA9" wp14:editId="72EC9226">
          <wp:simplePos x="685800" y="1506071"/>
          <wp:positionH relativeFrom="page">
            <wp:align>left</wp:align>
          </wp:positionH>
          <wp:positionV relativeFrom="page">
            <wp:align>top</wp:align>
          </wp:positionV>
          <wp:extent cx="7579128" cy="10720800"/>
          <wp:effectExtent l="0" t="0" r="3175" b="444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579128" cy="107208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06757"/>
    <w:multiLevelType w:val="multilevel"/>
    <w:tmpl w:val="8DB02AD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 w15:restartNumberingAfterBreak="0">
    <w:nsid w:val="0ADB3693"/>
    <w:multiLevelType w:val="multilevel"/>
    <w:tmpl w:val="EA92623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2" w15:restartNumberingAfterBreak="0">
    <w:nsid w:val="0DF6429B"/>
    <w:multiLevelType w:val="multilevel"/>
    <w:tmpl w:val="EAD6DB4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16992E9E"/>
    <w:multiLevelType w:val="hybridMultilevel"/>
    <w:tmpl w:val="D87EE5DC"/>
    <w:lvl w:ilvl="0" w:tplc="EFAAE6F6">
      <w:start w:val="1"/>
      <w:numFmt w:val="bullet"/>
      <w:pStyle w:val="bodybullets"/>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BA400F3"/>
    <w:multiLevelType w:val="hybridMultilevel"/>
    <w:tmpl w:val="F5CC53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62A3953"/>
    <w:multiLevelType w:val="hybridMultilevel"/>
    <w:tmpl w:val="BEDED6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63CC5A2D"/>
    <w:multiLevelType w:val="hybridMultilevel"/>
    <w:tmpl w:val="199A72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72868199">
    <w:abstractNumId w:val="5"/>
  </w:num>
  <w:num w:numId="2" w16cid:durableId="1366100093">
    <w:abstractNumId w:val="3"/>
  </w:num>
  <w:num w:numId="3" w16cid:durableId="1008604648">
    <w:abstractNumId w:val="6"/>
  </w:num>
  <w:num w:numId="4" w16cid:durableId="1972904761">
    <w:abstractNumId w:val="1"/>
  </w:num>
  <w:num w:numId="5" w16cid:durableId="2033409484">
    <w:abstractNumId w:val="0"/>
  </w:num>
  <w:num w:numId="6" w16cid:durableId="1651904707">
    <w:abstractNumId w:val="4"/>
  </w:num>
  <w:num w:numId="7" w16cid:durableId="1286496813">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o Ireland">
    <w15:presenceInfo w15:providerId="AD" w15:userId="S::Jo.Ireland@northyorks.gov.uk::be7f3d72-3f78-43a5-9578-a08a04b93493"/>
  </w15:person>
  <w15:person w15:author="Richard Mair">
    <w15:presenceInfo w15:providerId="AD" w15:userId="S::richard.mair@northyorks.gov.uk::4884017c-0f19-4cc3-9ef5-c6fa13cda33e"/>
  </w15:person>
  <w15:person w15:author="Ben Walker">
    <w15:presenceInfo w15:providerId="AD" w15:userId="S::Ben.Walker@northyorks.gov.uk::71ce1ff0-4281-4b97-8eb6-e479a4e1a1b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trackRevisions/>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3D5F"/>
    <w:rsid w:val="00004D9F"/>
    <w:rsid w:val="00010215"/>
    <w:rsid w:val="00012395"/>
    <w:rsid w:val="00031BC7"/>
    <w:rsid w:val="0004799A"/>
    <w:rsid w:val="00083F0B"/>
    <w:rsid w:val="000A57AA"/>
    <w:rsid w:val="000B0DEC"/>
    <w:rsid w:val="000B348F"/>
    <w:rsid w:val="000B4816"/>
    <w:rsid w:val="000D3FF8"/>
    <w:rsid w:val="000E31B8"/>
    <w:rsid w:val="000E642F"/>
    <w:rsid w:val="00110A12"/>
    <w:rsid w:val="00116379"/>
    <w:rsid w:val="00142109"/>
    <w:rsid w:val="0016111F"/>
    <w:rsid w:val="00164AC2"/>
    <w:rsid w:val="001A4C51"/>
    <w:rsid w:val="001B0795"/>
    <w:rsid w:val="001B1DD4"/>
    <w:rsid w:val="001D1BF3"/>
    <w:rsid w:val="001F1F1F"/>
    <w:rsid w:val="002005F2"/>
    <w:rsid w:val="00211B48"/>
    <w:rsid w:val="00233833"/>
    <w:rsid w:val="00242C4A"/>
    <w:rsid w:val="00243A4E"/>
    <w:rsid w:val="00251B15"/>
    <w:rsid w:val="00254AB9"/>
    <w:rsid w:val="002925EA"/>
    <w:rsid w:val="002E00FB"/>
    <w:rsid w:val="002E6851"/>
    <w:rsid w:val="003020FE"/>
    <w:rsid w:val="00331936"/>
    <w:rsid w:val="00342295"/>
    <w:rsid w:val="00353FD3"/>
    <w:rsid w:val="0036558D"/>
    <w:rsid w:val="0037552F"/>
    <w:rsid w:val="003761C2"/>
    <w:rsid w:val="003774CC"/>
    <w:rsid w:val="003B1501"/>
    <w:rsid w:val="003E2AA5"/>
    <w:rsid w:val="00422E6A"/>
    <w:rsid w:val="0043698C"/>
    <w:rsid w:val="00452C4B"/>
    <w:rsid w:val="004672AF"/>
    <w:rsid w:val="00486200"/>
    <w:rsid w:val="004900AE"/>
    <w:rsid w:val="004A09C7"/>
    <w:rsid w:val="004B069E"/>
    <w:rsid w:val="004E17AC"/>
    <w:rsid w:val="004E4F37"/>
    <w:rsid w:val="005245EF"/>
    <w:rsid w:val="0052660C"/>
    <w:rsid w:val="005320F5"/>
    <w:rsid w:val="00535C00"/>
    <w:rsid w:val="00536ED3"/>
    <w:rsid w:val="005443D6"/>
    <w:rsid w:val="0056415F"/>
    <w:rsid w:val="00570559"/>
    <w:rsid w:val="00582C05"/>
    <w:rsid w:val="005B69BB"/>
    <w:rsid w:val="005D7C1B"/>
    <w:rsid w:val="005E024B"/>
    <w:rsid w:val="005E2832"/>
    <w:rsid w:val="005F52CC"/>
    <w:rsid w:val="0063177D"/>
    <w:rsid w:val="00636B41"/>
    <w:rsid w:val="00642CD3"/>
    <w:rsid w:val="006754DD"/>
    <w:rsid w:val="00681457"/>
    <w:rsid w:val="00684D76"/>
    <w:rsid w:val="00693D3F"/>
    <w:rsid w:val="006D61F6"/>
    <w:rsid w:val="006E70E1"/>
    <w:rsid w:val="006F1B17"/>
    <w:rsid w:val="00727B2F"/>
    <w:rsid w:val="00734D07"/>
    <w:rsid w:val="00750034"/>
    <w:rsid w:val="00752857"/>
    <w:rsid w:val="00762F75"/>
    <w:rsid w:val="0076760B"/>
    <w:rsid w:val="0077049A"/>
    <w:rsid w:val="0079179C"/>
    <w:rsid w:val="007B5637"/>
    <w:rsid w:val="007B5CA9"/>
    <w:rsid w:val="007E1D5A"/>
    <w:rsid w:val="007F5D74"/>
    <w:rsid w:val="008111AF"/>
    <w:rsid w:val="00824986"/>
    <w:rsid w:val="00831ED8"/>
    <w:rsid w:val="0083695C"/>
    <w:rsid w:val="008572EF"/>
    <w:rsid w:val="008577A0"/>
    <w:rsid w:val="00857DF8"/>
    <w:rsid w:val="00875B81"/>
    <w:rsid w:val="008767AA"/>
    <w:rsid w:val="008B24D1"/>
    <w:rsid w:val="008D2E24"/>
    <w:rsid w:val="008D40E1"/>
    <w:rsid w:val="0090362D"/>
    <w:rsid w:val="00921115"/>
    <w:rsid w:val="009255E9"/>
    <w:rsid w:val="00925CB2"/>
    <w:rsid w:val="00930A32"/>
    <w:rsid w:val="00950736"/>
    <w:rsid w:val="00951D5B"/>
    <w:rsid w:val="009558F5"/>
    <w:rsid w:val="00980B7F"/>
    <w:rsid w:val="00981B64"/>
    <w:rsid w:val="00992D4E"/>
    <w:rsid w:val="00995125"/>
    <w:rsid w:val="00995B92"/>
    <w:rsid w:val="009B2CD2"/>
    <w:rsid w:val="009D7FA3"/>
    <w:rsid w:val="009E24BA"/>
    <w:rsid w:val="009E6E93"/>
    <w:rsid w:val="009F1D02"/>
    <w:rsid w:val="00A24F0E"/>
    <w:rsid w:val="00A319D8"/>
    <w:rsid w:val="00A36842"/>
    <w:rsid w:val="00A41D00"/>
    <w:rsid w:val="00A41D4A"/>
    <w:rsid w:val="00A63A71"/>
    <w:rsid w:val="00A63FC5"/>
    <w:rsid w:val="00A77596"/>
    <w:rsid w:val="00AB31B7"/>
    <w:rsid w:val="00AC052C"/>
    <w:rsid w:val="00AD4167"/>
    <w:rsid w:val="00AE77CD"/>
    <w:rsid w:val="00B04822"/>
    <w:rsid w:val="00B05C01"/>
    <w:rsid w:val="00B13518"/>
    <w:rsid w:val="00B13CC0"/>
    <w:rsid w:val="00B2040C"/>
    <w:rsid w:val="00B2134A"/>
    <w:rsid w:val="00B22C14"/>
    <w:rsid w:val="00B703CC"/>
    <w:rsid w:val="00B733B8"/>
    <w:rsid w:val="00B9307A"/>
    <w:rsid w:val="00BA0DCC"/>
    <w:rsid w:val="00BB0303"/>
    <w:rsid w:val="00BB5988"/>
    <w:rsid w:val="00BB6B6E"/>
    <w:rsid w:val="00BB6C21"/>
    <w:rsid w:val="00BE132C"/>
    <w:rsid w:val="00BE64EE"/>
    <w:rsid w:val="00C00D3A"/>
    <w:rsid w:val="00C01834"/>
    <w:rsid w:val="00C0743D"/>
    <w:rsid w:val="00C1117D"/>
    <w:rsid w:val="00C14A60"/>
    <w:rsid w:val="00C205C2"/>
    <w:rsid w:val="00C301AA"/>
    <w:rsid w:val="00C31C4E"/>
    <w:rsid w:val="00C4673E"/>
    <w:rsid w:val="00C47B15"/>
    <w:rsid w:val="00C6120B"/>
    <w:rsid w:val="00C624AE"/>
    <w:rsid w:val="00C644FD"/>
    <w:rsid w:val="00C650A0"/>
    <w:rsid w:val="00C93319"/>
    <w:rsid w:val="00CA6108"/>
    <w:rsid w:val="00CC43B5"/>
    <w:rsid w:val="00CC6D68"/>
    <w:rsid w:val="00CD731A"/>
    <w:rsid w:val="00CF0544"/>
    <w:rsid w:val="00CF1A42"/>
    <w:rsid w:val="00D046F2"/>
    <w:rsid w:val="00D165F3"/>
    <w:rsid w:val="00D16B08"/>
    <w:rsid w:val="00D37002"/>
    <w:rsid w:val="00D45490"/>
    <w:rsid w:val="00D6167F"/>
    <w:rsid w:val="00D657DE"/>
    <w:rsid w:val="00D671AB"/>
    <w:rsid w:val="00D83D5F"/>
    <w:rsid w:val="00D86554"/>
    <w:rsid w:val="00D9635A"/>
    <w:rsid w:val="00DB4CA1"/>
    <w:rsid w:val="00DB5E38"/>
    <w:rsid w:val="00DC422A"/>
    <w:rsid w:val="00DC4BE0"/>
    <w:rsid w:val="00DF33E7"/>
    <w:rsid w:val="00DF7E94"/>
    <w:rsid w:val="00E15392"/>
    <w:rsid w:val="00E24555"/>
    <w:rsid w:val="00E361FA"/>
    <w:rsid w:val="00E4575F"/>
    <w:rsid w:val="00E55D4C"/>
    <w:rsid w:val="00E725AF"/>
    <w:rsid w:val="00E7356E"/>
    <w:rsid w:val="00E74106"/>
    <w:rsid w:val="00E8368E"/>
    <w:rsid w:val="00E90382"/>
    <w:rsid w:val="00E93EAD"/>
    <w:rsid w:val="00E95065"/>
    <w:rsid w:val="00E95DA7"/>
    <w:rsid w:val="00EA5572"/>
    <w:rsid w:val="00EE412D"/>
    <w:rsid w:val="00F07DBE"/>
    <w:rsid w:val="00F1084B"/>
    <w:rsid w:val="00F130D5"/>
    <w:rsid w:val="00F138F6"/>
    <w:rsid w:val="00F166CC"/>
    <w:rsid w:val="00F325F9"/>
    <w:rsid w:val="00F33D9D"/>
    <w:rsid w:val="00F400A0"/>
    <w:rsid w:val="00F476B3"/>
    <w:rsid w:val="00F630F3"/>
    <w:rsid w:val="00F65696"/>
    <w:rsid w:val="00F810DD"/>
    <w:rsid w:val="00F923FB"/>
    <w:rsid w:val="00FD79E3"/>
    <w:rsid w:val="00FF2100"/>
    <w:rsid w:val="00FF24E3"/>
    <w:rsid w:val="00FF3A29"/>
    <w:rsid w:val="0100933B"/>
    <w:rsid w:val="0165AF55"/>
    <w:rsid w:val="0186277A"/>
    <w:rsid w:val="03E16A15"/>
    <w:rsid w:val="060D42AF"/>
    <w:rsid w:val="09300696"/>
    <w:rsid w:val="0AAD9945"/>
    <w:rsid w:val="0ACE26C8"/>
    <w:rsid w:val="0B6DE763"/>
    <w:rsid w:val="0D6B44DF"/>
    <w:rsid w:val="0F6BB520"/>
    <w:rsid w:val="0F75087C"/>
    <w:rsid w:val="11084626"/>
    <w:rsid w:val="11DA86DD"/>
    <w:rsid w:val="134F0A4D"/>
    <w:rsid w:val="13969046"/>
    <w:rsid w:val="13C50A9F"/>
    <w:rsid w:val="14434BD8"/>
    <w:rsid w:val="15F1FCB9"/>
    <w:rsid w:val="170A1ADC"/>
    <w:rsid w:val="1AE476BF"/>
    <w:rsid w:val="1B35E015"/>
    <w:rsid w:val="1BE020CA"/>
    <w:rsid w:val="1C38ED30"/>
    <w:rsid w:val="1D8B5C94"/>
    <w:rsid w:val="215BBBE5"/>
    <w:rsid w:val="2188DD75"/>
    <w:rsid w:val="23B4F7AD"/>
    <w:rsid w:val="25723688"/>
    <w:rsid w:val="25A3EFBC"/>
    <w:rsid w:val="260AD717"/>
    <w:rsid w:val="26ED36FF"/>
    <w:rsid w:val="2849CC4B"/>
    <w:rsid w:val="2A824B3E"/>
    <w:rsid w:val="2BDE2576"/>
    <w:rsid w:val="2C0384AE"/>
    <w:rsid w:val="2D3E00C0"/>
    <w:rsid w:val="2DD544AB"/>
    <w:rsid w:val="2E36353E"/>
    <w:rsid w:val="2EE32B74"/>
    <w:rsid w:val="31DCA887"/>
    <w:rsid w:val="344D26E3"/>
    <w:rsid w:val="3582FB1C"/>
    <w:rsid w:val="362083B9"/>
    <w:rsid w:val="37167C7D"/>
    <w:rsid w:val="3742741D"/>
    <w:rsid w:val="376531AF"/>
    <w:rsid w:val="391693C1"/>
    <w:rsid w:val="3ADF29F2"/>
    <w:rsid w:val="3BB056BE"/>
    <w:rsid w:val="3C02ED93"/>
    <w:rsid w:val="3CD258CB"/>
    <w:rsid w:val="3EB4B712"/>
    <w:rsid w:val="425121BE"/>
    <w:rsid w:val="42E6AEAA"/>
    <w:rsid w:val="43AE6EAC"/>
    <w:rsid w:val="44F4F10D"/>
    <w:rsid w:val="463409CF"/>
    <w:rsid w:val="46AD5CBB"/>
    <w:rsid w:val="473E6389"/>
    <w:rsid w:val="477A9FD7"/>
    <w:rsid w:val="47B7E5BE"/>
    <w:rsid w:val="47C5D273"/>
    <w:rsid w:val="48F3FC85"/>
    <w:rsid w:val="4956DA94"/>
    <w:rsid w:val="498A96F9"/>
    <w:rsid w:val="49B91BA3"/>
    <w:rsid w:val="4A3C24D0"/>
    <w:rsid w:val="4BED8FE6"/>
    <w:rsid w:val="4C61763F"/>
    <w:rsid w:val="4D329CC4"/>
    <w:rsid w:val="4D40DBE0"/>
    <w:rsid w:val="4E57E960"/>
    <w:rsid w:val="4F25884B"/>
    <w:rsid w:val="4FD00301"/>
    <w:rsid w:val="4FF60AFA"/>
    <w:rsid w:val="501CCEF2"/>
    <w:rsid w:val="50A1F553"/>
    <w:rsid w:val="5209C78F"/>
    <w:rsid w:val="523B869F"/>
    <w:rsid w:val="54C46684"/>
    <w:rsid w:val="54EF344B"/>
    <w:rsid w:val="571A7FAF"/>
    <w:rsid w:val="575C1A49"/>
    <w:rsid w:val="5771DCD4"/>
    <w:rsid w:val="579CF7FC"/>
    <w:rsid w:val="57B9AE73"/>
    <w:rsid w:val="584B6632"/>
    <w:rsid w:val="5850FD63"/>
    <w:rsid w:val="585666D9"/>
    <w:rsid w:val="58EDCEB2"/>
    <w:rsid w:val="59688469"/>
    <w:rsid w:val="5B34A17B"/>
    <w:rsid w:val="5B478913"/>
    <w:rsid w:val="5B78BBE1"/>
    <w:rsid w:val="5C64CE80"/>
    <w:rsid w:val="5D103899"/>
    <w:rsid w:val="5E102286"/>
    <w:rsid w:val="5F039949"/>
    <w:rsid w:val="5F78E95A"/>
    <w:rsid w:val="5F8E1831"/>
    <w:rsid w:val="61739126"/>
    <w:rsid w:val="63084877"/>
    <w:rsid w:val="63E61A2E"/>
    <w:rsid w:val="65DC58C8"/>
    <w:rsid w:val="685BDF29"/>
    <w:rsid w:val="68885A41"/>
    <w:rsid w:val="6C118ADC"/>
    <w:rsid w:val="6C44CCA5"/>
    <w:rsid w:val="6EC0FA82"/>
    <w:rsid w:val="702CABFE"/>
    <w:rsid w:val="715EDBC4"/>
    <w:rsid w:val="72B118EE"/>
    <w:rsid w:val="7316E34F"/>
    <w:rsid w:val="747BA52D"/>
    <w:rsid w:val="747CE3CF"/>
    <w:rsid w:val="75E273D2"/>
    <w:rsid w:val="7782B8EC"/>
    <w:rsid w:val="7895B9B2"/>
    <w:rsid w:val="78F5BDFB"/>
    <w:rsid w:val="795DF2A6"/>
    <w:rsid w:val="79DEE901"/>
    <w:rsid w:val="7B839FFD"/>
    <w:rsid w:val="7B927480"/>
    <w:rsid w:val="7DD940F4"/>
    <w:rsid w:val="7E837C23"/>
    <w:rsid w:val="7EF3F1C9"/>
    <w:rsid w:val="7FB5813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6EF49C"/>
  <w15:docId w15:val="{616C96E6-25B0-4826-A262-18CF0ED90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3FF8"/>
    <w:pPr>
      <w:overflowPunct w:val="0"/>
      <w:autoSpaceDE w:val="0"/>
      <w:autoSpaceDN w:val="0"/>
      <w:adjustRightInd w:val="0"/>
      <w:spacing w:after="0" w:line="240" w:lineRule="auto"/>
      <w:jc w:val="both"/>
      <w:textAlignment w:val="baseline"/>
    </w:pPr>
    <w:rPr>
      <w:rFonts w:ascii="Arial" w:eastAsia="Times New Roman" w:hAnsi="Arial" w:cs="Times New Roman"/>
      <w:sz w:val="20"/>
      <w:szCs w:val="20"/>
    </w:rPr>
  </w:style>
  <w:style w:type="paragraph" w:styleId="Heading3">
    <w:name w:val="heading 3"/>
    <w:aliases w:val="Heading"/>
    <w:basedOn w:val="Normal"/>
    <w:next w:val="Normal"/>
    <w:link w:val="Heading3Char"/>
    <w:autoRedefine/>
    <w:uiPriority w:val="9"/>
    <w:unhideWhenUsed/>
    <w:qFormat/>
    <w:rsid w:val="00E95065"/>
    <w:pPr>
      <w:keepNext/>
      <w:keepLines/>
      <w:spacing w:before="40" w:line="300" w:lineRule="auto"/>
      <w:outlineLvl w:val="2"/>
    </w:pPr>
    <w:rPr>
      <w:rFonts w:eastAsiaTheme="majorEastAsia" w:cstheme="majorBidi"/>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2AA5"/>
    <w:pPr>
      <w:tabs>
        <w:tab w:val="center" w:pos="4513"/>
        <w:tab w:val="right" w:pos="9026"/>
      </w:tabs>
    </w:pPr>
  </w:style>
  <w:style w:type="character" w:customStyle="1" w:styleId="HeaderChar">
    <w:name w:val="Header Char"/>
    <w:basedOn w:val="DefaultParagraphFont"/>
    <w:link w:val="Header"/>
    <w:uiPriority w:val="99"/>
    <w:rsid w:val="003E2AA5"/>
  </w:style>
  <w:style w:type="paragraph" w:styleId="Footer">
    <w:name w:val="footer"/>
    <w:basedOn w:val="Normal"/>
    <w:link w:val="FooterChar"/>
    <w:uiPriority w:val="99"/>
    <w:unhideWhenUsed/>
    <w:rsid w:val="003E2AA5"/>
    <w:pPr>
      <w:tabs>
        <w:tab w:val="center" w:pos="4513"/>
        <w:tab w:val="right" w:pos="9026"/>
      </w:tabs>
    </w:pPr>
  </w:style>
  <w:style w:type="character" w:customStyle="1" w:styleId="FooterChar">
    <w:name w:val="Footer Char"/>
    <w:basedOn w:val="DefaultParagraphFont"/>
    <w:link w:val="Footer"/>
    <w:uiPriority w:val="99"/>
    <w:rsid w:val="003E2AA5"/>
  </w:style>
  <w:style w:type="table" w:styleId="TableGrid">
    <w:name w:val="Table Grid"/>
    <w:basedOn w:val="TableNormal"/>
    <w:uiPriority w:val="59"/>
    <w:rsid w:val="00FD79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
    <w:name w:val="Table"/>
    <w:rsid w:val="00C6120B"/>
    <w:pPr>
      <w:tabs>
        <w:tab w:val="left" w:pos="6480"/>
      </w:tabs>
      <w:spacing w:after="0" w:line="240" w:lineRule="auto"/>
    </w:pPr>
    <w:rPr>
      <w:rFonts w:ascii="Arial" w:eastAsia="Times New Roman" w:hAnsi="Arial" w:cs="Times New Roman"/>
      <w:sz w:val="24"/>
      <w:szCs w:val="24"/>
    </w:rPr>
  </w:style>
  <w:style w:type="character" w:styleId="Hyperlink">
    <w:name w:val="Hyperlink"/>
    <w:basedOn w:val="DefaultParagraphFont"/>
    <w:uiPriority w:val="99"/>
    <w:unhideWhenUsed/>
    <w:rsid w:val="00E24555"/>
    <w:rPr>
      <w:color w:val="0000FF" w:themeColor="hyperlink"/>
      <w:u w:val="single"/>
    </w:rPr>
  </w:style>
  <w:style w:type="paragraph" w:styleId="BalloonText">
    <w:name w:val="Balloon Text"/>
    <w:basedOn w:val="Normal"/>
    <w:link w:val="BalloonTextChar"/>
    <w:uiPriority w:val="99"/>
    <w:semiHidden/>
    <w:unhideWhenUsed/>
    <w:rsid w:val="00004D9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9F"/>
    <w:rPr>
      <w:rFonts w:ascii="Segoe UI" w:hAnsi="Segoe UI" w:cs="Segoe UI"/>
      <w:sz w:val="18"/>
      <w:szCs w:val="18"/>
    </w:rPr>
  </w:style>
  <w:style w:type="paragraph" w:styleId="ListParagraph">
    <w:name w:val="List Paragraph"/>
    <w:basedOn w:val="Normal"/>
    <w:link w:val="ListParagraphChar"/>
    <w:uiPriority w:val="34"/>
    <w:rsid w:val="00E7356E"/>
    <w:pPr>
      <w:ind w:left="720"/>
    </w:pPr>
    <w:rPr>
      <w:rFonts w:ascii="Calibri" w:hAnsi="Calibri" w:cs="Calibri"/>
    </w:rPr>
  </w:style>
  <w:style w:type="character" w:customStyle="1" w:styleId="Heading3Char">
    <w:name w:val="Heading 3 Char"/>
    <w:aliases w:val="Heading Char"/>
    <w:basedOn w:val="DefaultParagraphFont"/>
    <w:link w:val="Heading3"/>
    <w:uiPriority w:val="9"/>
    <w:rsid w:val="00E95065"/>
    <w:rPr>
      <w:rFonts w:ascii="Arial" w:eastAsiaTheme="majorEastAsia" w:hAnsi="Arial" w:cstheme="majorBidi"/>
      <w:b/>
      <w:sz w:val="28"/>
      <w:szCs w:val="24"/>
    </w:rPr>
  </w:style>
  <w:style w:type="paragraph" w:customStyle="1" w:styleId="bodybullets">
    <w:name w:val="body bullets"/>
    <w:basedOn w:val="ListParagraph"/>
    <w:link w:val="bodybulletsChar"/>
    <w:qFormat/>
    <w:rsid w:val="00E95065"/>
    <w:pPr>
      <w:numPr>
        <w:numId w:val="2"/>
      </w:numPr>
      <w:spacing w:after="200" w:line="300" w:lineRule="auto"/>
      <w:ind w:left="340" w:hanging="340"/>
      <w:contextualSpacing/>
    </w:pPr>
    <w:rPr>
      <w:rFonts w:ascii="Arial" w:hAnsi="Arial" w:cs="Arial"/>
    </w:rPr>
  </w:style>
  <w:style w:type="character" w:customStyle="1" w:styleId="ListParagraphChar">
    <w:name w:val="List Paragraph Char"/>
    <w:basedOn w:val="DefaultParagraphFont"/>
    <w:link w:val="ListParagraph"/>
    <w:uiPriority w:val="34"/>
    <w:rsid w:val="00E95065"/>
    <w:rPr>
      <w:rFonts w:ascii="Calibri" w:hAnsi="Calibri" w:cs="Calibri"/>
    </w:rPr>
  </w:style>
  <w:style w:type="character" w:customStyle="1" w:styleId="bodybulletsChar">
    <w:name w:val="body bullets Char"/>
    <w:basedOn w:val="ListParagraphChar"/>
    <w:link w:val="bodybullets"/>
    <w:rsid w:val="00E95065"/>
    <w:rPr>
      <w:rFonts w:ascii="Arial" w:hAnsi="Arial" w:cs="Arial"/>
      <w:sz w:val="24"/>
      <w:szCs w:val="24"/>
    </w:rPr>
  </w:style>
  <w:style w:type="paragraph" w:styleId="Revision">
    <w:name w:val="Revision"/>
    <w:hidden/>
    <w:uiPriority w:val="99"/>
    <w:semiHidden/>
    <w:rsid w:val="002925EA"/>
    <w:pPr>
      <w:spacing w:after="0" w:line="240" w:lineRule="auto"/>
    </w:pPr>
    <w:rPr>
      <w:rFonts w:ascii="Arial" w:eastAsia="Times New Roman" w:hAnsi="Arial" w:cs="Times New Roman"/>
      <w:sz w:val="20"/>
      <w:szCs w:val="20"/>
    </w:rPr>
  </w:style>
  <w:style w:type="character" w:styleId="CommentReference">
    <w:name w:val="annotation reference"/>
    <w:basedOn w:val="DefaultParagraphFont"/>
    <w:uiPriority w:val="99"/>
    <w:semiHidden/>
    <w:unhideWhenUsed/>
    <w:rsid w:val="00F65696"/>
    <w:rPr>
      <w:sz w:val="16"/>
      <w:szCs w:val="16"/>
    </w:rPr>
  </w:style>
  <w:style w:type="paragraph" w:styleId="CommentText">
    <w:name w:val="annotation text"/>
    <w:basedOn w:val="Normal"/>
    <w:link w:val="CommentTextChar"/>
    <w:uiPriority w:val="99"/>
    <w:unhideWhenUsed/>
    <w:rsid w:val="00F65696"/>
  </w:style>
  <w:style w:type="character" w:customStyle="1" w:styleId="CommentTextChar">
    <w:name w:val="Comment Text Char"/>
    <w:basedOn w:val="DefaultParagraphFont"/>
    <w:link w:val="CommentText"/>
    <w:uiPriority w:val="99"/>
    <w:rsid w:val="00F65696"/>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F65696"/>
    <w:rPr>
      <w:b/>
      <w:bCs/>
    </w:rPr>
  </w:style>
  <w:style w:type="character" w:customStyle="1" w:styleId="CommentSubjectChar">
    <w:name w:val="Comment Subject Char"/>
    <w:basedOn w:val="CommentTextChar"/>
    <w:link w:val="CommentSubject"/>
    <w:uiPriority w:val="99"/>
    <w:semiHidden/>
    <w:rsid w:val="00F65696"/>
    <w:rPr>
      <w:rFonts w:ascii="Arial" w:eastAsia="Times New Roman" w:hAnsi="Arial"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528726">
      <w:bodyDiv w:val="1"/>
      <w:marLeft w:val="0"/>
      <w:marRight w:val="0"/>
      <w:marTop w:val="0"/>
      <w:marBottom w:val="0"/>
      <w:divBdr>
        <w:top w:val="none" w:sz="0" w:space="0" w:color="auto"/>
        <w:left w:val="none" w:sz="0" w:space="0" w:color="auto"/>
        <w:bottom w:val="none" w:sz="0" w:space="0" w:color="auto"/>
        <w:right w:val="none" w:sz="0" w:space="0" w:color="auto"/>
      </w:divBdr>
    </w:div>
    <w:div w:id="81685175">
      <w:bodyDiv w:val="1"/>
      <w:marLeft w:val="0"/>
      <w:marRight w:val="0"/>
      <w:marTop w:val="0"/>
      <w:marBottom w:val="0"/>
      <w:divBdr>
        <w:top w:val="none" w:sz="0" w:space="0" w:color="auto"/>
        <w:left w:val="none" w:sz="0" w:space="0" w:color="auto"/>
        <w:bottom w:val="none" w:sz="0" w:space="0" w:color="auto"/>
        <w:right w:val="none" w:sz="0" w:space="0" w:color="auto"/>
      </w:divBdr>
    </w:div>
    <w:div w:id="248320354">
      <w:bodyDiv w:val="1"/>
      <w:marLeft w:val="0"/>
      <w:marRight w:val="0"/>
      <w:marTop w:val="0"/>
      <w:marBottom w:val="0"/>
      <w:divBdr>
        <w:top w:val="none" w:sz="0" w:space="0" w:color="auto"/>
        <w:left w:val="none" w:sz="0" w:space="0" w:color="auto"/>
        <w:bottom w:val="none" w:sz="0" w:space="0" w:color="auto"/>
        <w:right w:val="none" w:sz="0" w:space="0" w:color="auto"/>
      </w:divBdr>
    </w:div>
    <w:div w:id="321202862">
      <w:bodyDiv w:val="1"/>
      <w:marLeft w:val="0"/>
      <w:marRight w:val="0"/>
      <w:marTop w:val="0"/>
      <w:marBottom w:val="0"/>
      <w:divBdr>
        <w:top w:val="none" w:sz="0" w:space="0" w:color="auto"/>
        <w:left w:val="none" w:sz="0" w:space="0" w:color="auto"/>
        <w:bottom w:val="none" w:sz="0" w:space="0" w:color="auto"/>
        <w:right w:val="none" w:sz="0" w:space="0" w:color="auto"/>
      </w:divBdr>
    </w:div>
    <w:div w:id="338780645">
      <w:bodyDiv w:val="1"/>
      <w:marLeft w:val="0"/>
      <w:marRight w:val="0"/>
      <w:marTop w:val="0"/>
      <w:marBottom w:val="0"/>
      <w:divBdr>
        <w:top w:val="none" w:sz="0" w:space="0" w:color="auto"/>
        <w:left w:val="none" w:sz="0" w:space="0" w:color="auto"/>
        <w:bottom w:val="none" w:sz="0" w:space="0" w:color="auto"/>
        <w:right w:val="none" w:sz="0" w:space="0" w:color="auto"/>
      </w:divBdr>
    </w:div>
    <w:div w:id="437140145">
      <w:bodyDiv w:val="1"/>
      <w:marLeft w:val="0"/>
      <w:marRight w:val="0"/>
      <w:marTop w:val="0"/>
      <w:marBottom w:val="0"/>
      <w:divBdr>
        <w:top w:val="none" w:sz="0" w:space="0" w:color="auto"/>
        <w:left w:val="none" w:sz="0" w:space="0" w:color="auto"/>
        <w:bottom w:val="none" w:sz="0" w:space="0" w:color="auto"/>
        <w:right w:val="none" w:sz="0" w:space="0" w:color="auto"/>
      </w:divBdr>
    </w:div>
    <w:div w:id="640963580">
      <w:bodyDiv w:val="1"/>
      <w:marLeft w:val="0"/>
      <w:marRight w:val="0"/>
      <w:marTop w:val="0"/>
      <w:marBottom w:val="0"/>
      <w:divBdr>
        <w:top w:val="none" w:sz="0" w:space="0" w:color="auto"/>
        <w:left w:val="none" w:sz="0" w:space="0" w:color="auto"/>
        <w:bottom w:val="none" w:sz="0" w:space="0" w:color="auto"/>
        <w:right w:val="none" w:sz="0" w:space="0" w:color="auto"/>
      </w:divBdr>
    </w:div>
    <w:div w:id="696395473">
      <w:bodyDiv w:val="1"/>
      <w:marLeft w:val="0"/>
      <w:marRight w:val="0"/>
      <w:marTop w:val="0"/>
      <w:marBottom w:val="0"/>
      <w:divBdr>
        <w:top w:val="none" w:sz="0" w:space="0" w:color="auto"/>
        <w:left w:val="none" w:sz="0" w:space="0" w:color="auto"/>
        <w:bottom w:val="none" w:sz="0" w:space="0" w:color="auto"/>
        <w:right w:val="none" w:sz="0" w:space="0" w:color="auto"/>
      </w:divBdr>
    </w:div>
    <w:div w:id="707682478">
      <w:bodyDiv w:val="1"/>
      <w:marLeft w:val="0"/>
      <w:marRight w:val="0"/>
      <w:marTop w:val="0"/>
      <w:marBottom w:val="0"/>
      <w:divBdr>
        <w:top w:val="none" w:sz="0" w:space="0" w:color="auto"/>
        <w:left w:val="none" w:sz="0" w:space="0" w:color="auto"/>
        <w:bottom w:val="none" w:sz="0" w:space="0" w:color="auto"/>
        <w:right w:val="none" w:sz="0" w:space="0" w:color="auto"/>
      </w:divBdr>
    </w:div>
    <w:div w:id="774055337">
      <w:bodyDiv w:val="1"/>
      <w:marLeft w:val="0"/>
      <w:marRight w:val="0"/>
      <w:marTop w:val="0"/>
      <w:marBottom w:val="0"/>
      <w:divBdr>
        <w:top w:val="none" w:sz="0" w:space="0" w:color="auto"/>
        <w:left w:val="none" w:sz="0" w:space="0" w:color="auto"/>
        <w:bottom w:val="none" w:sz="0" w:space="0" w:color="auto"/>
        <w:right w:val="none" w:sz="0" w:space="0" w:color="auto"/>
      </w:divBdr>
    </w:div>
    <w:div w:id="783422840">
      <w:bodyDiv w:val="1"/>
      <w:marLeft w:val="0"/>
      <w:marRight w:val="0"/>
      <w:marTop w:val="0"/>
      <w:marBottom w:val="0"/>
      <w:divBdr>
        <w:top w:val="none" w:sz="0" w:space="0" w:color="auto"/>
        <w:left w:val="none" w:sz="0" w:space="0" w:color="auto"/>
        <w:bottom w:val="none" w:sz="0" w:space="0" w:color="auto"/>
        <w:right w:val="none" w:sz="0" w:space="0" w:color="auto"/>
      </w:divBdr>
    </w:div>
    <w:div w:id="801004137">
      <w:bodyDiv w:val="1"/>
      <w:marLeft w:val="0"/>
      <w:marRight w:val="0"/>
      <w:marTop w:val="0"/>
      <w:marBottom w:val="0"/>
      <w:divBdr>
        <w:top w:val="none" w:sz="0" w:space="0" w:color="auto"/>
        <w:left w:val="none" w:sz="0" w:space="0" w:color="auto"/>
        <w:bottom w:val="none" w:sz="0" w:space="0" w:color="auto"/>
        <w:right w:val="none" w:sz="0" w:space="0" w:color="auto"/>
      </w:divBdr>
    </w:div>
    <w:div w:id="815991824">
      <w:bodyDiv w:val="1"/>
      <w:marLeft w:val="0"/>
      <w:marRight w:val="0"/>
      <w:marTop w:val="0"/>
      <w:marBottom w:val="0"/>
      <w:divBdr>
        <w:top w:val="none" w:sz="0" w:space="0" w:color="auto"/>
        <w:left w:val="none" w:sz="0" w:space="0" w:color="auto"/>
        <w:bottom w:val="none" w:sz="0" w:space="0" w:color="auto"/>
        <w:right w:val="none" w:sz="0" w:space="0" w:color="auto"/>
      </w:divBdr>
    </w:div>
    <w:div w:id="918640557">
      <w:bodyDiv w:val="1"/>
      <w:marLeft w:val="0"/>
      <w:marRight w:val="0"/>
      <w:marTop w:val="0"/>
      <w:marBottom w:val="0"/>
      <w:divBdr>
        <w:top w:val="none" w:sz="0" w:space="0" w:color="auto"/>
        <w:left w:val="none" w:sz="0" w:space="0" w:color="auto"/>
        <w:bottom w:val="none" w:sz="0" w:space="0" w:color="auto"/>
        <w:right w:val="none" w:sz="0" w:space="0" w:color="auto"/>
      </w:divBdr>
    </w:div>
    <w:div w:id="960064606">
      <w:bodyDiv w:val="1"/>
      <w:marLeft w:val="0"/>
      <w:marRight w:val="0"/>
      <w:marTop w:val="0"/>
      <w:marBottom w:val="0"/>
      <w:divBdr>
        <w:top w:val="none" w:sz="0" w:space="0" w:color="auto"/>
        <w:left w:val="none" w:sz="0" w:space="0" w:color="auto"/>
        <w:bottom w:val="none" w:sz="0" w:space="0" w:color="auto"/>
        <w:right w:val="none" w:sz="0" w:space="0" w:color="auto"/>
      </w:divBdr>
    </w:div>
    <w:div w:id="993021440">
      <w:bodyDiv w:val="1"/>
      <w:marLeft w:val="0"/>
      <w:marRight w:val="0"/>
      <w:marTop w:val="0"/>
      <w:marBottom w:val="0"/>
      <w:divBdr>
        <w:top w:val="none" w:sz="0" w:space="0" w:color="auto"/>
        <w:left w:val="none" w:sz="0" w:space="0" w:color="auto"/>
        <w:bottom w:val="none" w:sz="0" w:space="0" w:color="auto"/>
        <w:right w:val="none" w:sz="0" w:space="0" w:color="auto"/>
      </w:divBdr>
    </w:div>
    <w:div w:id="1174035810">
      <w:bodyDiv w:val="1"/>
      <w:marLeft w:val="0"/>
      <w:marRight w:val="0"/>
      <w:marTop w:val="0"/>
      <w:marBottom w:val="0"/>
      <w:divBdr>
        <w:top w:val="none" w:sz="0" w:space="0" w:color="auto"/>
        <w:left w:val="none" w:sz="0" w:space="0" w:color="auto"/>
        <w:bottom w:val="none" w:sz="0" w:space="0" w:color="auto"/>
        <w:right w:val="none" w:sz="0" w:space="0" w:color="auto"/>
      </w:divBdr>
    </w:div>
    <w:div w:id="1329216428">
      <w:bodyDiv w:val="1"/>
      <w:marLeft w:val="0"/>
      <w:marRight w:val="0"/>
      <w:marTop w:val="0"/>
      <w:marBottom w:val="0"/>
      <w:divBdr>
        <w:top w:val="none" w:sz="0" w:space="0" w:color="auto"/>
        <w:left w:val="none" w:sz="0" w:space="0" w:color="auto"/>
        <w:bottom w:val="none" w:sz="0" w:space="0" w:color="auto"/>
        <w:right w:val="none" w:sz="0" w:space="0" w:color="auto"/>
      </w:divBdr>
    </w:div>
    <w:div w:id="1365981450">
      <w:bodyDiv w:val="1"/>
      <w:marLeft w:val="0"/>
      <w:marRight w:val="0"/>
      <w:marTop w:val="0"/>
      <w:marBottom w:val="0"/>
      <w:divBdr>
        <w:top w:val="none" w:sz="0" w:space="0" w:color="auto"/>
        <w:left w:val="none" w:sz="0" w:space="0" w:color="auto"/>
        <w:bottom w:val="none" w:sz="0" w:space="0" w:color="auto"/>
        <w:right w:val="none" w:sz="0" w:space="0" w:color="auto"/>
      </w:divBdr>
    </w:div>
    <w:div w:id="1423334744">
      <w:bodyDiv w:val="1"/>
      <w:marLeft w:val="0"/>
      <w:marRight w:val="0"/>
      <w:marTop w:val="0"/>
      <w:marBottom w:val="0"/>
      <w:divBdr>
        <w:top w:val="none" w:sz="0" w:space="0" w:color="auto"/>
        <w:left w:val="none" w:sz="0" w:space="0" w:color="auto"/>
        <w:bottom w:val="none" w:sz="0" w:space="0" w:color="auto"/>
        <w:right w:val="none" w:sz="0" w:space="0" w:color="auto"/>
      </w:divBdr>
    </w:div>
    <w:div w:id="1666474460">
      <w:bodyDiv w:val="1"/>
      <w:marLeft w:val="0"/>
      <w:marRight w:val="0"/>
      <w:marTop w:val="0"/>
      <w:marBottom w:val="0"/>
      <w:divBdr>
        <w:top w:val="none" w:sz="0" w:space="0" w:color="auto"/>
        <w:left w:val="none" w:sz="0" w:space="0" w:color="auto"/>
        <w:bottom w:val="none" w:sz="0" w:space="0" w:color="auto"/>
        <w:right w:val="none" w:sz="0" w:space="0" w:color="auto"/>
      </w:divBdr>
    </w:div>
    <w:div w:id="1816752985">
      <w:bodyDiv w:val="1"/>
      <w:marLeft w:val="0"/>
      <w:marRight w:val="0"/>
      <w:marTop w:val="0"/>
      <w:marBottom w:val="0"/>
      <w:divBdr>
        <w:top w:val="none" w:sz="0" w:space="0" w:color="auto"/>
        <w:left w:val="none" w:sz="0" w:space="0" w:color="auto"/>
        <w:bottom w:val="none" w:sz="0" w:space="0" w:color="auto"/>
        <w:right w:val="none" w:sz="0" w:space="0" w:color="auto"/>
      </w:divBdr>
    </w:div>
    <w:div w:id="1835996184">
      <w:bodyDiv w:val="1"/>
      <w:marLeft w:val="0"/>
      <w:marRight w:val="0"/>
      <w:marTop w:val="0"/>
      <w:marBottom w:val="0"/>
      <w:divBdr>
        <w:top w:val="none" w:sz="0" w:space="0" w:color="auto"/>
        <w:left w:val="none" w:sz="0" w:space="0" w:color="auto"/>
        <w:bottom w:val="none" w:sz="0" w:space="0" w:color="auto"/>
        <w:right w:val="none" w:sz="0" w:space="0" w:color="auto"/>
      </w:divBdr>
    </w:div>
    <w:div w:id="1841964688">
      <w:bodyDiv w:val="1"/>
      <w:marLeft w:val="0"/>
      <w:marRight w:val="0"/>
      <w:marTop w:val="0"/>
      <w:marBottom w:val="0"/>
      <w:divBdr>
        <w:top w:val="none" w:sz="0" w:space="0" w:color="auto"/>
        <w:left w:val="none" w:sz="0" w:space="0" w:color="auto"/>
        <w:bottom w:val="none" w:sz="0" w:space="0" w:color="auto"/>
        <w:right w:val="none" w:sz="0" w:space="0" w:color="auto"/>
      </w:divBdr>
    </w:div>
    <w:div w:id="1953246531">
      <w:bodyDiv w:val="1"/>
      <w:marLeft w:val="0"/>
      <w:marRight w:val="0"/>
      <w:marTop w:val="0"/>
      <w:marBottom w:val="0"/>
      <w:divBdr>
        <w:top w:val="none" w:sz="0" w:space="0" w:color="auto"/>
        <w:left w:val="none" w:sz="0" w:space="0" w:color="auto"/>
        <w:bottom w:val="none" w:sz="0" w:space="0" w:color="auto"/>
        <w:right w:val="none" w:sz="0" w:space="0" w:color="auto"/>
      </w:divBdr>
    </w:div>
    <w:div w:id="1967619588">
      <w:bodyDiv w:val="1"/>
      <w:marLeft w:val="0"/>
      <w:marRight w:val="0"/>
      <w:marTop w:val="0"/>
      <w:marBottom w:val="0"/>
      <w:divBdr>
        <w:top w:val="none" w:sz="0" w:space="0" w:color="auto"/>
        <w:left w:val="none" w:sz="0" w:space="0" w:color="auto"/>
        <w:bottom w:val="none" w:sz="0" w:space="0" w:color="auto"/>
        <w:right w:val="none" w:sz="0" w:space="0" w:color="auto"/>
      </w:divBdr>
    </w:div>
    <w:div w:id="2064601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image" Target="media/image5.png"/><Relationship Id="rId26"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image" Target="media/image3.png"/><Relationship Id="rId17" Type="http://schemas.microsoft.com/office/2018/08/relationships/commentsExtensible" Target="commentsExtensible.xml"/><Relationship Id="rId25" Type="http://schemas.openxmlformats.org/officeDocument/2006/relationships/header" Target="header3.xml"/><Relationship Id="rId2" Type="http://schemas.openxmlformats.org/officeDocument/2006/relationships/customXml" Target="../customXml/item2.xml"/><Relationship Id="rId16" Type="http://schemas.microsoft.com/office/2016/09/relationships/commentsIds" Target="commentsIds.xml"/><Relationship Id="rId20" Type="http://schemas.openxmlformats.org/officeDocument/2006/relationships/image" Target="media/image7.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footer" Target="footer2.xml"/><Relationship Id="rId5" Type="http://schemas.openxmlformats.org/officeDocument/2006/relationships/styles" Target="styles.xml"/><Relationship Id="rId15" Type="http://schemas.microsoft.com/office/2011/relationships/commentsExtended" Target="commentsExtended.xml"/><Relationship Id="rId23" Type="http://schemas.openxmlformats.org/officeDocument/2006/relationships/footer" Target="footer1.xml"/><Relationship Id="rId28" Type="http://schemas.microsoft.com/office/2011/relationships/people" Target="people.xml"/><Relationship Id="rId10" Type="http://schemas.openxmlformats.org/officeDocument/2006/relationships/image" Target="media/image1.png"/><Relationship Id="rId19" Type="http://schemas.openxmlformats.org/officeDocument/2006/relationships/image" Target="media/image6.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comments" Target="comments.xml"/><Relationship Id="rId22" Type="http://schemas.openxmlformats.org/officeDocument/2006/relationships/header" Target="header2.xm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8.jpeg"/></Relationships>
</file>

<file path=word/_rels/header3.xml.rels><?xml version="1.0" encoding="UTF-8" standalone="yes"?>
<Relationships xmlns="http://schemas.openxmlformats.org/package/2006/relationships"><Relationship Id="rId1" Type="http://schemas.openxmlformats.org/officeDocument/2006/relationships/image" Target="media/image9.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horner\Downloads\NYC%20Window%20Letterhead%20Template%20Recipi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d375eb37-ddd3-492e-9274-f9b06a9c58f5" xsi:nil="true"/>
    <lcf76f155ced4ddcb4097134ff3c332f xmlns="34ec99a0-7338-4cb1-8952-6e7d04e844d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C46E4840CDB2042BD779F3411BD22CB" ma:contentTypeVersion="16" ma:contentTypeDescription="Create a new document." ma:contentTypeScope="" ma:versionID="3518b752d6755435c9cbdad99eaa0b8c">
  <xsd:schema xmlns:xsd="http://www.w3.org/2001/XMLSchema" xmlns:xs="http://www.w3.org/2001/XMLSchema" xmlns:p="http://schemas.microsoft.com/office/2006/metadata/properties" xmlns:ns2="34ec99a0-7338-4cb1-8952-6e7d04e844d1" xmlns:ns3="d375eb37-ddd3-492e-9274-f9b06a9c58f5" targetNamespace="http://schemas.microsoft.com/office/2006/metadata/properties" ma:root="true" ma:fieldsID="b9964f1a323bec0d2dbfa4eaf23f8a30" ns2:_="" ns3:_="">
    <xsd:import namespace="34ec99a0-7338-4cb1-8952-6e7d04e844d1"/>
    <xsd:import namespace="d375eb37-ddd3-492e-9274-f9b06a9c58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ec99a0-7338-4cb1-8952-6e7d04e844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75eb37-ddd3-492e-9274-f9b06a9c58f5"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b84eaa5a-931d-417f-bdbe-d4e199c53cea}" ma:internalName="TaxCatchAll" ma:showField="CatchAllData" ma:web="d375eb37-ddd3-492e-9274-f9b06a9c58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153E0A6-4572-42BA-AA14-A1F15E1561F4}">
  <ds:schemaRefs>
    <ds:schemaRef ds:uri="http://schemas.microsoft.com/sharepoint/v3/contenttype/forms"/>
  </ds:schemaRefs>
</ds:datastoreItem>
</file>

<file path=customXml/itemProps2.xml><?xml version="1.0" encoding="utf-8"?>
<ds:datastoreItem xmlns:ds="http://schemas.openxmlformats.org/officeDocument/2006/customXml" ds:itemID="{9EAD7AA5-0928-4A0B-A9A5-E19C3274E9E2}">
  <ds:schemaRefs>
    <ds:schemaRef ds:uri="http://purl.org/dc/dcmitype/"/>
    <ds:schemaRef ds:uri="http://schemas.microsoft.com/office/2006/documentManagement/types"/>
    <ds:schemaRef ds:uri="b04e0ca0-77e1-44e4-aebf-3ead5c6e2377"/>
    <ds:schemaRef ds:uri="http://www.w3.org/XML/1998/namespace"/>
    <ds:schemaRef ds:uri="http://purl.org/dc/elements/1.1/"/>
    <ds:schemaRef ds:uri="http://schemas.openxmlformats.org/package/2006/metadata/core-properties"/>
    <ds:schemaRef ds:uri="http://schemas.microsoft.com/office/infopath/2007/PartnerControls"/>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52E17079-6F6F-48C2-9BD0-5070F594A108}"/>
</file>

<file path=docProps/app.xml><?xml version="1.0" encoding="utf-8"?>
<Properties xmlns="http://schemas.openxmlformats.org/officeDocument/2006/extended-properties" xmlns:vt="http://schemas.openxmlformats.org/officeDocument/2006/docPropsVTypes">
  <Template>NYC Window Letterhead Template Recipient</Template>
  <TotalTime>1</TotalTime>
  <Pages>9</Pages>
  <Words>3216</Words>
  <Characters>18337</Characters>
  <Application>Microsoft Office Word</Application>
  <DocSecurity>0</DocSecurity>
  <Lines>152</Lines>
  <Paragraphs>43</Paragraphs>
  <ScaleCrop>false</ScaleCrop>
  <Company>NYCC</Company>
  <LinksUpToDate>false</LinksUpToDate>
  <CharactersWithSpaces>21510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Horner</dc:creator>
  <cp:keywords/>
  <cp:lastModifiedBy>Richard Mair</cp:lastModifiedBy>
  <cp:revision>2</cp:revision>
  <cp:lastPrinted>2022-02-08T14:05:00Z</cp:lastPrinted>
  <dcterms:created xsi:type="dcterms:W3CDTF">2025-12-19T13:05:00Z</dcterms:created>
  <dcterms:modified xsi:type="dcterms:W3CDTF">2025-12-19T13:05:00Z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0x0101007C46E4840CDB2042BD779F3411BD22CB</vt:lpwstr>
  </property>
  <property fmtid="{D5CDD505-2E9C-101B-9397-08002B2CF9AE}" pid="3" name="MediaServiceImageTags">
    <vt:lpwstr/>
  </property>
  <property fmtid="{D5CDD505-2E9C-101B-9397-08002B2CF9AE}" pid="4" name="ClassificationContentMarkingFooterShapeIds">
    <vt:lpwstr>7a9594a7,4733b5a,4b19d52d</vt:lpwstr>
  </property>
  <property fmtid="{D5CDD505-2E9C-101B-9397-08002B2CF9AE}" pid="5" name="ClassificationContentMarkingFooterFontProps">
    <vt:lpwstr>#ff0000,10,Calibri</vt:lpwstr>
  </property>
  <property fmtid="{D5CDD505-2E9C-101B-9397-08002B2CF9AE}" pid="6" name="ClassificationContentMarkingFooterText">
    <vt:lpwstr>OFFICIAL - SENSITIVE</vt:lpwstr>
  </property>
  <property fmtid="{D5CDD505-2E9C-101B-9397-08002B2CF9AE}" pid="7" name="MSIP_Label_13f27b87-3675-4fb5-85ad-fce3efd3a6b0_Enabled">
    <vt:lpwstr>true</vt:lpwstr>
  </property>
  <property fmtid="{D5CDD505-2E9C-101B-9397-08002B2CF9AE}" pid="8" name="MSIP_Label_13f27b87-3675-4fb5-85ad-fce3efd3a6b0_SetDate">
    <vt:lpwstr>2025-11-14T09:53:54Z</vt:lpwstr>
  </property>
  <property fmtid="{D5CDD505-2E9C-101B-9397-08002B2CF9AE}" pid="9" name="MSIP_Label_13f27b87-3675-4fb5-85ad-fce3efd3a6b0_Method">
    <vt:lpwstr>Standard</vt:lpwstr>
  </property>
  <property fmtid="{D5CDD505-2E9C-101B-9397-08002B2CF9AE}" pid="10" name="MSIP_Label_13f27b87-3675-4fb5-85ad-fce3efd3a6b0_Name">
    <vt:lpwstr>OFFICIAL - SENSITIVE</vt:lpwstr>
  </property>
  <property fmtid="{D5CDD505-2E9C-101B-9397-08002B2CF9AE}" pid="11" name="MSIP_Label_13f27b87-3675-4fb5-85ad-fce3efd3a6b0_SiteId">
    <vt:lpwstr>ad3d9c73-9830-44a1-b487-e1055441c70e</vt:lpwstr>
  </property>
  <property fmtid="{D5CDD505-2E9C-101B-9397-08002B2CF9AE}" pid="12" name="MSIP_Label_13f27b87-3675-4fb5-85ad-fce3efd3a6b0_ActionId">
    <vt:lpwstr>26f14bfd-2572-4c9d-b5c2-3708f463a11d</vt:lpwstr>
  </property>
  <property fmtid="{D5CDD505-2E9C-101B-9397-08002B2CF9AE}" pid="13" name="MSIP_Label_13f27b87-3675-4fb5-85ad-fce3efd3a6b0_ContentBits">
    <vt:lpwstr>2</vt:lpwstr>
  </property>
</Properties>
</file>